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AE128" w14:textId="7D2225F2" w:rsidR="005D2326" w:rsidRPr="00D616A6" w:rsidRDefault="00D616A6" w:rsidP="005D2326">
      <w:pPr>
        <w:rPr>
          <w:b/>
          <w:smallCaps/>
          <w:lang w:val="en-GB"/>
        </w:rPr>
      </w:pPr>
      <w:r w:rsidRPr="00D616A6">
        <w:rPr>
          <w:b/>
          <w:smallCaps/>
          <w:lang w:val="en-GB"/>
        </w:rPr>
        <w:t xml:space="preserve">AGREEMENT FOR THE </w:t>
      </w:r>
      <w:r w:rsidR="00676D8E" w:rsidRPr="0024058E">
        <w:rPr>
          <w:b/>
          <w:smallCaps/>
          <w:lang w:val="en-GB"/>
        </w:rPr>
        <w:t>CO-</w:t>
      </w:r>
      <w:r w:rsidRPr="00D616A6">
        <w:rPr>
          <w:b/>
          <w:smallCaps/>
          <w:lang w:val="en-GB"/>
        </w:rPr>
        <w:t>FINANCING OF</w:t>
      </w:r>
      <w:r w:rsidR="0024058E">
        <w:rPr>
          <w:b/>
          <w:smallCaps/>
          <w:lang w:val="en-GB"/>
        </w:rPr>
        <w:t xml:space="preserve"> </w:t>
      </w:r>
      <w:r w:rsidRPr="00D616A6">
        <w:rPr>
          <w:b/>
          <w:smallCaps/>
          <w:lang w:val="en-GB"/>
        </w:rPr>
        <w:t>SCHOLARSHIP</w:t>
      </w:r>
      <w:r w:rsidR="00676D8E">
        <w:rPr>
          <w:b/>
          <w:smallCaps/>
          <w:lang w:val="en-GB"/>
        </w:rPr>
        <w:t>S</w:t>
      </w:r>
      <w:r w:rsidR="005D2326" w:rsidRPr="00D616A6">
        <w:rPr>
          <w:b/>
          <w:smallCaps/>
          <w:lang w:val="en-GB"/>
        </w:rPr>
        <w:t xml:space="preserve"> </w:t>
      </w:r>
      <w:r w:rsidRPr="00D616A6">
        <w:rPr>
          <w:b/>
          <w:smallCaps/>
          <w:lang w:val="en-GB"/>
        </w:rPr>
        <w:t xml:space="preserve">WITHIN THE FRAMEWORK </w:t>
      </w:r>
      <w:r w:rsidRPr="0024058E">
        <w:rPr>
          <w:b/>
          <w:smallCaps/>
          <w:lang w:val="en-GB"/>
        </w:rPr>
        <w:t>OF</w:t>
      </w:r>
      <w:r w:rsidR="00676D8E" w:rsidRPr="0024058E">
        <w:rPr>
          <w:b/>
          <w:smallCaps/>
          <w:lang w:val="en-GB"/>
        </w:rPr>
        <w:t xml:space="preserve"> </w:t>
      </w:r>
      <w:r w:rsidR="0024058E" w:rsidRPr="0024058E">
        <w:rPr>
          <w:b/>
          <w:smallCaps/>
          <w:lang w:val="en-GB"/>
        </w:rPr>
        <w:t>MINISTERIAL DECREE</w:t>
      </w:r>
      <w:r w:rsidR="00676D8E" w:rsidRPr="0024058E">
        <w:rPr>
          <w:b/>
          <w:smallCaps/>
          <w:lang w:val="en-GB"/>
        </w:rPr>
        <w:t xml:space="preserve"> </w:t>
      </w:r>
      <w:r w:rsidR="0024058E">
        <w:rPr>
          <w:b/>
          <w:smallCaps/>
          <w:lang w:val="en-GB"/>
        </w:rPr>
        <w:t>N</w:t>
      </w:r>
      <w:r w:rsidR="00676D8E" w:rsidRPr="0024058E">
        <w:rPr>
          <w:b/>
          <w:smallCaps/>
          <w:lang w:val="en-GB"/>
        </w:rPr>
        <w:t>.</w:t>
      </w:r>
      <w:r w:rsidR="00ED5CF5">
        <w:rPr>
          <w:b/>
          <w:smallCaps/>
          <w:lang w:val="en-GB"/>
        </w:rPr>
        <w:t>117</w:t>
      </w:r>
      <w:r w:rsidR="0024058E">
        <w:rPr>
          <w:b/>
          <w:smallCaps/>
          <w:lang w:val="en-GB"/>
        </w:rPr>
        <w:t>,</w:t>
      </w:r>
      <w:r w:rsidR="00676D8E" w:rsidRPr="0024058E">
        <w:rPr>
          <w:b/>
          <w:smallCaps/>
          <w:lang w:val="en-GB"/>
        </w:rPr>
        <w:t xml:space="preserve"> 0</w:t>
      </w:r>
      <w:r w:rsidR="00ED5CF5">
        <w:rPr>
          <w:b/>
          <w:smallCaps/>
          <w:lang w:val="en-GB"/>
        </w:rPr>
        <w:t>2</w:t>
      </w:r>
      <w:r w:rsidR="00676D8E" w:rsidRPr="0024058E">
        <w:rPr>
          <w:b/>
          <w:smallCaps/>
          <w:lang w:val="en-GB"/>
        </w:rPr>
        <w:t>/0</w:t>
      </w:r>
      <w:r w:rsidR="00ED5CF5">
        <w:rPr>
          <w:b/>
          <w:smallCaps/>
          <w:lang w:val="en-GB"/>
        </w:rPr>
        <w:t>3</w:t>
      </w:r>
      <w:r w:rsidR="00676D8E" w:rsidRPr="0024058E">
        <w:rPr>
          <w:b/>
          <w:smallCaps/>
          <w:lang w:val="en-GB"/>
        </w:rPr>
        <w:t>/202</w:t>
      </w:r>
      <w:r w:rsidR="00ED5CF5">
        <w:rPr>
          <w:b/>
          <w:smallCaps/>
          <w:lang w:val="en-GB"/>
        </w:rPr>
        <w:t>3</w:t>
      </w:r>
      <w:r w:rsidR="0024058E">
        <w:rPr>
          <w:b/>
          <w:smallCaps/>
          <w:strike/>
          <w:lang w:val="en-GB"/>
        </w:rPr>
        <w:t xml:space="preserve"> </w:t>
      </w:r>
      <w:r w:rsidR="007D7657">
        <w:rPr>
          <w:b/>
          <w:smallCaps/>
          <w:lang w:val="en-GB"/>
        </w:rPr>
        <w:t>–</w:t>
      </w:r>
      <w:r w:rsidR="005D2326" w:rsidRPr="00D616A6">
        <w:rPr>
          <w:b/>
          <w:smallCaps/>
          <w:lang w:val="en-GB"/>
        </w:rPr>
        <w:t xml:space="preserve"> </w:t>
      </w:r>
      <w:r w:rsidR="005D2326" w:rsidRPr="2FEA396F">
        <w:rPr>
          <w:b/>
          <w:bCs/>
          <w:smallCaps/>
          <w:lang w:val="en-GB"/>
        </w:rPr>
        <w:t>3</w:t>
      </w:r>
      <w:r w:rsidR="00ED5CF5">
        <w:rPr>
          <w:b/>
          <w:bCs/>
          <w:smallCaps/>
          <w:lang w:val="en-GB"/>
        </w:rPr>
        <w:t>9</w:t>
      </w:r>
      <w:r w:rsidR="007D7657" w:rsidRPr="2FEA396F">
        <w:rPr>
          <w:b/>
          <w:bCs/>
          <w:vertAlign w:val="superscript"/>
          <w:lang w:val="en-GB"/>
        </w:rPr>
        <w:t>th</w:t>
      </w:r>
      <w:r>
        <w:rPr>
          <w:b/>
          <w:smallCaps/>
          <w:lang w:val="en-GB"/>
        </w:rPr>
        <w:t xml:space="preserve"> CYCLE - A.Y</w:t>
      </w:r>
      <w:r w:rsidR="007D7657">
        <w:rPr>
          <w:b/>
          <w:smallCaps/>
          <w:lang w:val="en-GB"/>
        </w:rPr>
        <w:t>. 202</w:t>
      </w:r>
      <w:r w:rsidR="00ED5CF5">
        <w:rPr>
          <w:b/>
          <w:smallCaps/>
          <w:lang w:val="en-GB"/>
        </w:rPr>
        <w:t>3</w:t>
      </w:r>
      <w:r w:rsidR="005D2326" w:rsidRPr="00D616A6">
        <w:rPr>
          <w:b/>
          <w:smallCaps/>
          <w:lang w:val="en-GB"/>
        </w:rPr>
        <w:t>/202</w:t>
      </w:r>
      <w:r w:rsidR="00ED5CF5">
        <w:rPr>
          <w:b/>
          <w:smallCaps/>
          <w:lang w:val="en-GB"/>
        </w:rPr>
        <w:t>4</w:t>
      </w:r>
    </w:p>
    <w:p w14:paraId="5BEC8004" w14:textId="77777777" w:rsidR="005D2326" w:rsidRPr="00686B25" w:rsidRDefault="00D616A6" w:rsidP="005D2326">
      <w:pPr>
        <w:jc w:val="center"/>
        <w:rPr>
          <w:lang w:val="en-GB"/>
        </w:rPr>
      </w:pPr>
      <w:r w:rsidRPr="00686B25">
        <w:rPr>
          <w:lang w:val="en-GB"/>
        </w:rPr>
        <w:t>BETWEEN</w:t>
      </w:r>
    </w:p>
    <w:p w14:paraId="1AF7F40B" w14:textId="77777777" w:rsidR="003C7D83" w:rsidRPr="006F4AC0" w:rsidRDefault="00686B25" w:rsidP="003C7D83">
      <w:pPr>
        <w:rPr>
          <w:szCs w:val="24"/>
          <w:lang w:val="en-GB"/>
        </w:rPr>
      </w:pPr>
      <w:r w:rsidRPr="00E14664">
        <w:rPr>
          <w:b/>
          <w:bCs/>
          <w:szCs w:val="24"/>
          <w:lang w:val="en-US"/>
        </w:rPr>
        <w:t xml:space="preserve">Alma Mater </w:t>
      </w:r>
      <w:proofErr w:type="spellStart"/>
      <w:r w:rsidRPr="00E14664">
        <w:rPr>
          <w:b/>
          <w:bCs/>
          <w:szCs w:val="24"/>
          <w:lang w:val="en-US"/>
        </w:rPr>
        <w:t>Studiorum</w:t>
      </w:r>
      <w:proofErr w:type="spellEnd"/>
      <w:r w:rsidRPr="00E14664">
        <w:rPr>
          <w:b/>
          <w:bCs/>
          <w:szCs w:val="24"/>
          <w:lang w:val="en-US"/>
        </w:rPr>
        <w:t xml:space="preserve"> – Università di Bologna</w:t>
      </w:r>
      <w:r w:rsidRPr="000B3C70">
        <w:rPr>
          <w:bCs/>
          <w:szCs w:val="24"/>
          <w:lang w:val="en-US"/>
        </w:rPr>
        <w:t xml:space="preserve"> (hereinafter referred to as “</w:t>
      </w:r>
      <w:r w:rsidRPr="00E14664">
        <w:rPr>
          <w:b/>
          <w:bCs/>
          <w:szCs w:val="24"/>
          <w:lang w:val="en-US"/>
        </w:rPr>
        <w:t>the University</w:t>
      </w:r>
      <w:r w:rsidRPr="000B3C70">
        <w:rPr>
          <w:bCs/>
          <w:szCs w:val="24"/>
          <w:lang w:val="en-US"/>
        </w:rPr>
        <w:t xml:space="preserve">”) having its registered office in Via Zamboni, 33 - 40126 </w:t>
      </w:r>
      <w:r w:rsidRPr="00F07500">
        <w:rPr>
          <w:bCs/>
          <w:szCs w:val="24"/>
          <w:lang w:val="en-US"/>
        </w:rPr>
        <w:t>Bologna, Italy (F.C. n° 80007010376 – VAT n. 01131710376),</w:t>
      </w:r>
      <w:r w:rsidR="00676D8E" w:rsidRPr="00F07500">
        <w:rPr>
          <w:bCs/>
          <w:szCs w:val="24"/>
          <w:lang w:val="en-US"/>
        </w:rPr>
        <w:t xml:space="preserve"> </w:t>
      </w:r>
      <w:r w:rsidR="00F07500" w:rsidRPr="00F07500">
        <w:rPr>
          <w:bCs/>
          <w:szCs w:val="24"/>
          <w:lang w:val="en-US"/>
        </w:rPr>
        <w:t>via</w:t>
      </w:r>
      <w:r w:rsidR="00676D8E" w:rsidRPr="00F07500">
        <w:rPr>
          <w:bCs/>
          <w:szCs w:val="24"/>
          <w:lang w:val="en-US"/>
        </w:rPr>
        <w:t xml:space="preserve"> the Department of __________</w:t>
      </w:r>
      <w:r w:rsidR="00F07500" w:rsidRPr="00F07500">
        <w:rPr>
          <w:bCs/>
          <w:szCs w:val="24"/>
          <w:lang w:val="en-US"/>
        </w:rPr>
        <w:t>_____</w:t>
      </w:r>
      <w:r w:rsidR="00676D8E" w:rsidRPr="00F07500">
        <w:rPr>
          <w:bCs/>
          <w:szCs w:val="24"/>
          <w:lang w:val="en-US"/>
        </w:rPr>
        <w:t xml:space="preserve"> </w:t>
      </w:r>
      <w:r w:rsidR="003C7D83">
        <w:rPr>
          <w:bCs/>
          <w:szCs w:val="24"/>
          <w:lang w:val="en-US"/>
        </w:rPr>
        <w:t>headquartered</w:t>
      </w:r>
      <w:r w:rsidR="00676D8E" w:rsidRPr="00F07500">
        <w:rPr>
          <w:bCs/>
          <w:szCs w:val="24"/>
          <w:lang w:val="en-US"/>
        </w:rPr>
        <w:t xml:space="preserve"> in Bologna (Italy) at the following address</w:t>
      </w:r>
      <w:r w:rsidR="00F07500" w:rsidRPr="00F07500">
        <w:rPr>
          <w:bCs/>
          <w:szCs w:val="24"/>
          <w:lang w:val="en-US"/>
        </w:rPr>
        <w:t>__</w:t>
      </w:r>
      <w:r w:rsidR="00676D8E" w:rsidRPr="00F07500">
        <w:rPr>
          <w:bCs/>
          <w:szCs w:val="24"/>
          <w:lang w:val="en-US"/>
        </w:rPr>
        <w:t xml:space="preserve">________________, represented by its </w:t>
      </w:r>
      <w:r w:rsidR="00F07500" w:rsidRPr="00F07500">
        <w:rPr>
          <w:bCs/>
          <w:szCs w:val="24"/>
          <w:lang w:val="en-US"/>
        </w:rPr>
        <w:t xml:space="preserve">Head of </w:t>
      </w:r>
      <w:r w:rsidR="00676D8E" w:rsidRPr="00F07500">
        <w:rPr>
          <w:bCs/>
          <w:szCs w:val="24"/>
          <w:lang w:val="en-US"/>
        </w:rPr>
        <w:t>Department Prof. ______________________,</w:t>
      </w:r>
      <w:r w:rsidRPr="00F07500">
        <w:rPr>
          <w:bCs/>
          <w:szCs w:val="24"/>
          <w:lang w:val="en-US"/>
        </w:rPr>
        <w:t xml:space="preserve"> </w:t>
      </w:r>
      <w:r w:rsidRPr="000B3C70">
        <w:rPr>
          <w:bCs/>
          <w:szCs w:val="24"/>
          <w:lang w:val="en-US"/>
        </w:rPr>
        <w:t xml:space="preserve">duly authorized to sign </w:t>
      </w:r>
      <w:r>
        <w:rPr>
          <w:bCs/>
          <w:szCs w:val="24"/>
          <w:lang w:val="en-US"/>
        </w:rPr>
        <w:t>the present agreement (hereinafter “the Agreement”)</w:t>
      </w:r>
      <w:r w:rsidR="00676D8E">
        <w:rPr>
          <w:bCs/>
          <w:szCs w:val="24"/>
          <w:lang w:val="en-US"/>
        </w:rPr>
        <w:t xml:space="preserve"> </w:t>
      </w:r>
      <w:r w:rsidR="003C7D83" w:rsidRPr="003C7D83">
        <w:rPr>
          <w:szCs w:val="24"/>
          <w:lang w:val="en-US"/>
        </w:rPr>
        <w:t xml:space="preserve">by the resolution of the Department Board </w:t>
      </w:r>
      <w:r w:rsidR="003C7D83" w:rsidRPr="003C7D83">
        <w:rPr>
          <w:color w:val="FF0000"/>
          <w:szCs w:val="24"/>
          <w:lang w:val="en-US"/>
        </w:rPr>
        <w:t xml:space="preserve"> </w:t>
      </w:r>
      <w:r w:rsidR="003C7D83" w:rsidRPr="003C7D83">
        <w:rPr>
          <w:szCs w:val="24"/>
          <w:lang w:val="en-US"/>
        </w:rPr>
        <w:t xml:space="preserve">________________; </w:t>
      </w:r>
    </w:p>
    <w:p w14:paraId="355A14A0" w14:textId="77777777" w:rsidR="005D2326" w:rsidRPr="00FA40BC" w:rsidRDefault="00686B25" w:rsidP="003C7D83">
      <w:pPr>
        <w:jc w:val="center"/>
        <w:rPr>
          <w:lang w:val="en-GB"/>
        </w:rPr>
      </w:pPr>
      <w:r w:rsidRPr="00FA40BC">
        <w:rPr>
          <w:lang w:val="en-GB"/>
        </w:rPr>
        <w:t>AND</w:t>
      </w:r>
    </w:p>
    <w:p w14:paraId="5BD614AA" w14:textId="79054B15" w:rsidR="00686B25" w:rsidRPr="00120383" w:rsidRDefault="005D2326" w:rsidP="00120383">
      <w:pPr>
        <w:shd w:val="clear" w:color="auto" w:fill="FFFFFF" w:themeFill="background1"/>
        <w:rPr>
          <w:lang w:val="en-GB"/>
        </w:rPr>
      </w:pPr>
      <w:r w:rsidRPr="00686B25">
        <w:rPr>
          <w:color w:val="FF0000"/>
          <w:lang w:val="en-GB"/>
        </w:rPr>
        <w:t>[</w:t>
      </w:r>
      <w:r w:rsidR="00686B25" w:rsidRPr="00686B25">
        <w:rPr>
          <w:color w:val="FF0000"/>
          <w:lang w:val="en-GB"/>
        </w:rPr>
        <w:t>n</w:t>
      </w:r>
      <w:r w:rsidR="0007422B">
        <w:rPr>
          <w:color w:val="FF0000"/>
          <w:lang w:val="en-GB"/>
        </w:rPr>
        <w:t>a</w:t>
      </w:r>
      <w:r w:rsidR="00686B25" w:rsidRPr="00686B25">
        <w:rPr>
          <w:color w:val="FF0000"/>
          <w:lang w:val="en-GB"/>
        </w:rPr>
        <w:t xml:space="preserve">me of </w:t>
      </w:r>
      <w:r w:rsidR="00676D8E" w:rsidRPr="00EF5E23">
        <w:rPr>
          <w:color w:val="FF0000"/>
          <w:lang w:val="en-GB"/>
        </w:rPr>
        <w:t xml:space="preserve">the </w:t>
      </w:r>
      <w:r w:rsidR="00EF5E23" w:rsidRPr="00EF5E23">
        <w:rPr>
          <w:color w:val="FF0000"/>
          <w:lang w:val="en-GB"/>
        </w:rPr>
        <w:t>c</w:t>
      </w:r>
      <w:r w:rsidR="00676D8E" w:rsidRPr="00EF5E23">
        <w:rPr>
          <w:color w:val="FF0000"/>
          <w:lang w:val="en-GB"/>
        </w:rPr>
        <w:t>ompany</w:t>
      </w:r>
      <w:r w:rsidRPr="00686B25">
        <w:rPr>
          <w:color w:val="FF0000"/>
          <w:lang w:val="en-GB"/>
        </w:rPr>
        <w:t xml:space="preserve">] </w:t>
      </w:r>
      <w:r w:rsidRPr="00686B25">
        <w:rPr>
          <w:lang w:val="en-GB"/>
        </w:rPr>
        <w:t>(</w:t>
      </w:r>
      <w:r w:rsidR="00686B25" w:rsidRPr="00686B25">
        <w:rPr>
          <w:bCs/>
          <w:szCs w:val="24"/>
          <w:lang w:val="en-GB"/>
        </w:rPr>
        <w:t xml:space="preserve">hereinafter referred to as </w:t>
      </w:r>
      <w:r w:rsidRPr="00686B25">
        <w:rPr>
          <w:lang w:val="en-GB"/>
        </w:rPr>
        <w:t>“</w:t>
      </w:r>
      <w:r w:rsidR="008C2CAA" w:rsidRPr="00EF5E23">
        <w:rPr>
          <w:color w:val="FF0000"/>
          <w:lang w:val="en-GB"/>
        </w:rPr>
        <w:t>Company</w:t>
      </w:r>
      <w:r w:rsidRPr="00686B25">
        <w:rPr>
          <w:lang w:val="en-GB"/>
        </w:rPr>
        <w:t xml:space="preserve">”), </w:t>
      </w:r>
      <w:r w:rsidR="00686B25" w:rsidRPr="00686B25">
        <w:rPr>
          <w:bCs/>
          <w:szCs w:val="24"/>
          <w:lang w:val="en-GB"/>
        </w:rPr>
        <w:t xml:space="preserve">having its registered office in </w:t>
      </w:r>
      <w:r w:rsidRPr="00686B25">
        <w:rPr>
          <w:color w:val="FF0000"/>
          <w:lang w:val="en-GB"/>
        </w:rPr>
        <w:t>[</w:t>
      </w:r>
      <w:r w:rsidR="00B94E71">
        <w:rPr>
          <w:color w:val="FF0000"/>
          <w:lang w:val="en-GB"/>
        </w:rPr>
        <w:t>address, city, country</w:t>
      </w:r>
      <w:r w:rsidRPr="00686B25">
        <w:rPr>
          <w:color w:val="FF0000"/>
          <w:lang w:val="en-GB"/>
        </w:rPr>
        <w:t>]</w:t>
      </w:r>
      <w:r w:rsidR="00686B25">
        <w:rPr>
          <w:lang w:val="en-GB"/>
        </w:rPr>
        <w:t xml:space="preserve">, </w:t>
      </w:r>
      <w:r w:rsidR="00EF5E23">
        <w:rPr>
          <w:lang w:val="en-GB"/>
        </w:rPr>
        <w:t xml:space="preserve">Tax Code </w:t>
      </w:r>
      <w:r w:rsidR="00EF5E23" w:rsidRPr="00EF5E23">
        <w:rPr>
          <w:color w:val="FF0000"/>
          <w:lang w:val="en-GB"/>
        </w:rPr>
        <w:t xml:space="preserve">[please provide the </w:t>
      </w:r>
      <w:r w:rsidR="00EF5E23">
        <w:rPr>
          <w:color w:val="FF0000"/>
          <w:lang w:val="en-GB"/>
        </w:rPr>
        <w:t>tax</w:t>
      </w:r>
      <w:r w:rsidR="00EF5E23" w:rsidRPr="00EF5E23">
        <w:rPr>
          <w:color w:val="FF0000"/>
          <w:lang w:val="en-GB"/>
        </w:rPr>
        <w:t xml:space="preserve"> code]</w:t>
      </w:r>
      <w:r w:rsidR="00EF5E23" w:rsidRPr="00EF5E23">
        <w:rPr>
          <w:lang w:val="en-GB"/>
        </w:rPr>
        <w:t>,</w:t>
      </w:r>
      <w:r w:rsidR="00EF5E23">
        <w:rPr>
          <w:lang w:val="en-GB"/>
        </w:rPr>
        <w:t xml:space="preserve"> </w:t>
      </w:r>
      <w:r w:rsidR="00686B25">
        <w:rPr>
          <w:lang w:val="en-GB"/>
        </w:rPr>
        <w:t>VAT number</w:t>
      </w:r>
      <w:r w:rsidRPr="00686B25">
        <w:rPr>
          <w:lang w:val="en-GB"/>
        </w:rPr>
        <w:t xml:space="preserve"> </w:t>
      </w:r>
      <w:r w:rsidRPr="00686B25">
        <w:rPr>
          <w:color w:val="FF0000"/>
          <w:lang w:val="en-GB"/>
        </w:rPr>
        <w:t>[</w:t>
      </w:r>
      <w:r w:rsidR="00686B25" w:rsidRPr="00686B25">
        <w:rPr>
          <w:color w:val="FF0000"/>
          <w:lang w:val="en-GB"/>
        </w:rPr>
        <w:t xml:space="preserve">please </w:t>
      </w:r>
      <w:r w:rsidR="00EF5E23">
        <w:rPr>
          <w:color w:val="FF0000"/>
          <w:lang w:val="en-GB"/>
        </w:rPr>
        <w:t xml:space="preserve">provide the </w:t>
      </w:r>
      <w:r w:rsidR="00686B25">
        <w:rPr>
          <w:color w:val="FF0000"/>
          <w:lang w:val="en-GB"/>
        </w:rPr>
        <w:t>VAT number</w:t>
      </w:r>
      <w:r w:rsidRPr="00686B25">
        <w:rPr>
          <w:color w:val="FF0000"/>
          <w:lang w:val="en-GB"/>
        </w:rPr>
        <w:t>]</w:t>
      </w:r>
      <w:r w:rsidRPr="00686B25">
        <w:rPr>
          <w:lang w:val="en-GB"/>
        </w:rPr>
        <w:t xml:space="preserve">, </w:t>
      </w:r>
      <w:r w:rsidR="00686B25" w:rsidRPr="000B3C70">
        <w:rPr>
          <w:bCs/>
          <w:szCs w:val="24"/>
          <w:lang w:val="en-US"/>
        </w:rPr>
        <w:t xml:space="preserve">represented for the purposes of this agreement (“Agreement”) by </w:t>
      </w:r>
      <w:proofErr w:type="spellStart"/>
      <w:r w:rsidR="00686B25">
        <w:rPr>
          <w:bCs/>
          <w:szCs w:val="24"/>
          <w:lang w:val="en-US"/>
        </w:rPr>
        <w:t>Ms</w:t>
      </w:r>
      <w:proofErr w:type="spellEnd"/>
      <w:r w:rsidR="00686B25">
        <w:rPr>
          <w:bCs/>
          <w:szCs w:val="24"/>
          <w:lang w:val="en-US"/>
        </w:rPr>
        <w:t>/</w:t>
      </w:r>
      <w:proofErr w:type="spellStart"/>
      <w:r w:rsidR="00686B25">
        <w:rPr>
          <w:bCs/>
          <w:szCs w:val="24"/>
          <w:lang w:val="en-US"/>
        </w:rPr>
        <w:t>Mr</w:t>
      </w:r>
      <w:proofErr w:type="spellEnd"/>
      <w:r w:rsidR="00686B25">
        <w:rPr>
          <w:bCs/>
          <w:szCs w:val="24"/>
          <w:lang w:val="en-US"/>
        </w:rPr>
        <w:t xml:space="preserve"> </w:t>
      </w:r>
      <w:r w:rsidRPr="00686B25">
        <w:rPr>
          <w:color w:val="FF0000"/>
          <w:lang w:val="en-GB"/>
        </w:rPr>
        <w:t>[</w:t>
      </w:r>
      <w:r w:rsidR="00686B25">
        <w:rPr>
          <w:color w:val="FF0000"/>
          <w:lang w:val="en-GB"/>
        </w:rPr>
        <w:t>name of the legal representative</w:t>
      </w:r>
      <w:r w:rsidRPr="00686B25">
        <w:rPr>
          <w:color w:val="FF0000"/>
          <w:lang w:val="en-GB"/>
        </w:rPr>
        <w:t>]</w:t>
      </w:r>
      <w:r w:rsidRPr="00686B25">
        <w:rPr>
          <w:lang w:val="en-GB"/>
        </w:rPr>
        <w:t xml:space="preserve">, </w:t>
      </w:r>
      <w:r w:rsidR="00686B25">
        <w:rPr>
          <w:szCs w:val="24"/>
          <w:lang w:val="en-GB"/>
        </w:rPr>
        <w:t>email address</w:t>
      </w:r>
      <w:r w:rsidRPr="00686B25">
        <w:rPr>
          <w:lang w:val="en-GB"/>
        </w:rPr>
        <w:t xml:space="preserve"> </w:t>
      </w:r>
      <w:r w:rsidRPr="00686B25">
        <w:rPr>
          <w:color w:val="FF0000"/>
          <w:lang w:val="en-GB"/>
        </w:rPr>
        <w:t>[</w:t>
      </w:r>
      <w:r w:rsidR="00686B25">
        <w:rPr>
          <w:color w:val="FF0000"/>
          <w:lang w:val="en-GB"/>
        </w:rPr>
        <w:t>please provide</w:t>
      </w:r>
      <w:r w:rsidR="00686B25" w:rsidRPr="00686B25">
        <w:rPr>
          <w:color w:val="FF0000"/>
          <w:lang w:val="en-GB"/>
        </w:rPr>
        <w:t xml:space="preserve"> the email address to which reference should be made for sending the contract and official communications</w:t>
      </w:r>
      <w:r w:rsidRPr="00686B25">
        <w:rPr>
          <w:color w:val="FF0000"/>
          <w:lang w:val="en-GB"/>
        </w:rPr>
        <w:t xml:space="preserve">] </w:t>
      </w:r>
      <w:r w:rsidR="00686B25" w:rsidRPr="00686B25">
        <w:rPr>
          <w:lang w:val="en-GB"/>
        </w:rPr>
        <w:t xml:space="preserve">duly authorized to sign the present Agreement on behalf of </w:t>
      </w:r>
      <w:r w:rsidR="00686B25" w:rsidRPr="00120383">
        <w:rPr>
          <w:lang w:val="en-GB"/>
        </w:rPr>
        <w:t xml:space="preserve">the </w:t>
      </w:r>
      <w:r w:rsidR="00EF5E23" w:rsidRPr="00120383">
        <w:rPr>
          <w:lang w:val="en-GB"/>
        </w:rPr>
        <w:t>Company</w:t>
      </w:r>
      <w:r w:rsidR="00253BAB" w:rsidRPr="00120383">
        <w:rPr>
          <w:lang w:val="en-GB"/>
        </w:rPr>
        <w:t xml:space="preserve"> </w:t>
      </w:r>
      <w:r w:rsidR="00ED5CF5" w:rsidRPr="00120383">
        <w:rPr>
          <w:lang w:val="en-GB"/>
        </w:rPr>
        <w:t>(</w:t>
      </w:r>
      <w:r w:rsidR="00686B25" w:rsidRPr="00120383">
        <w:rPr>
          <w:lang w:val="en-US"/>
        </w:rPr>
        <w:t>hereinafter individually or collectively referred to also as the “Party” or the “Parties”</w:t>
      </w:r>
      <w:r w:rsidR="00ED5CF5" w:rsidRPr="00120383">
        <w:rPr>
          <w:lang w:val="en-US"/>
        </w:rPr>
        <w:t>).</w:t>
      </w:r>
    </w:p>
    <w:p w14:paraId="3EE3B618" w14:textId="77777777" w:rsidR="00686B25" w:rsidRPr="00120383" w:rsidRDefault="00166E52" w:rsidP="00120383">
      <w:pPr>
        <w:pStyle w:val="Paragrafoelenco"/>
        <w:shd w:val="clear" w:color="auto" w:fill="FFFFFF" w:themeFill="background1"/>
        <w:ind w:left="360"/>
        <w:jc w:val="center"/>
        <w:rPr>
          <w:lang w:val="en-US"/>
        </w:rPr>
      </w:pPr>
      <w:r w:rsidRPr="00120383">
        <w:rPr>
          <w:lang w:val="en-US"/>
        </w:rPr>
        <w:t>WHEREAS</w:t>
      </w:r>
    </w:p>
    <w:p w14:paraId="40CD859E" w14:textId="309C1A64" w:rsidR="003E5CD9" w:rsidRPr="00120383" w:rsidRDefault="002B3623" w:rsidP="00120383">
      <w:pPr>
        <w:pStyle w:val="Paragrafoelenco"/>
        <w:numPr>
          <w:ilvl w:val="0"/>
          <w:numId w:val="1"/>
        </w:numPr>
        <w:shd w:val="clear" w:color="auto" w:fill="FFFFFF" w:themeFill="background1"/>
        <w:rPr>
          <w:color w:val="0070C0"/>
          <w:lang w:val="en-GB"/>
        </w:rPr>
      </w:pPr>
      <w:r w:rsidRPr="00120383">
        <w:rPr>
          <w:lang w:val="en-GB"/>
        </w:rPr>
        <w:t xml:space="preserve">The </w:t>
      </w:r>
      <w:r w:rsidR="003E5CD9" w:rsidRPr="00120383">
        <w:rPr>
          <w:lang w:val="en-GB"/>
        </w:rPr>
        <w:t>Ministerial</w:t>
      </w:r>
      <w:r w:rsidR="003E5CD9" w:rsidRPr="002B3623">
        <w:rPr>
          <w:lang w:val="en-GB"/>
        </w:rPr>
        <w:t xml:space="preserve"> Decree n. </w:t>
      </w:r>
      <w:r w:rsidR="00ED5CF5">
        <w:rPr>
          <w:lang w:val="en-GB"/>
        </w:rPr>
        <w:t>117</w:t>
      </w:r>
      <w:r w:rsidR="003E5CD9" w:rsidRPr="002B3623">
        <w:rPr>
          <w:lang w:val="en-GB"/>
        </w:rPr>
        <w:t xml:space="preserve"> of 0</w:t>
      </w:r>
      <w:r w:rsidR="00ED5CF5">
        <w:rPr>
          <w:lang w:val="en-GB"/>
        </w:rPr>
        <w:t>2</w:t>
      </w:r>
      <w:r w:rsidR="003E5CD9" w:rsidRPr="002B3623">
        <w:rPr>
          <w:lang w:val="en-GB"/>
        </w:rPr>
        <w:t>/0</w:t>
      </w:r>
      <w:r w:rsidR="00ED5CF5">
        <w:rPr>
          <w:lang w:val="en-GB"/>
        </w:rPr>
        <w:t>3</w:t>
      </w:r>
      <w:r w:rsidR="003E5CD9" w:rsidRPr="002B3623">
        <w:rPr>
          <w:lang w:val="en-GB"/>
        </w:rPr>
        <w:t>/202</w:t>
      </w:r>
      <w:r w:rsidR="00ED5CF5">
        <w:rPr>
          <w:lang w:val="en-GB"/>
        </w:rPr>
        <w:t>3</w:t>
      </w:r>
      <w:r w:rsidR="003E5CD9" w:rsidRPr="002B3623">
        <w:rPr>
          <w:lang w:val="en-GB"/>
        </w:rPr>
        <w:t xml:space="preserve"> allocates, for the academic year 202</w:t>
      </w:r>
      <w:r w:rsidR="00ED5CF5">
        <w:rPr>
          <w:lang w:val="en-GB"/>
        </w:rPr>
        <w:t>3</w:t>
      </w:r>
      <w:r w:rsidR="003E5CD9" w:rsidRPr="002B3623">
        <w:rPr>
          <w:lang w:val="en-GB"/>
        </w:rPr>
        <w:t>/202</w:t>
      </w:r>
      <w:r w:rsidR="00ED5CF5">
        <w:rPr>
          <w:lang w:val="en-GB"/>
        </w:rPr>
        <w:t>4</w:t>
      </w:r>
      <w:r w:rsidR="003E5CD9" w:rsidRPr="002B3623">
        <w:rPr>
          <w:lang w:val="en-GB"/>
        </w:rPr>
        <w:t xml:space="preserve">, within the framework of </w:t>
      </w:r>
      <w:r w:rsidR="007F7B8F" w:rsidRPr="002B3623">
        <w:rPr>
          <w:lang w:val="en-GB"/>
        </w:rPr>
        <w:t xml:space="preserve">the National </w:t>
      </w:r>
      <w:r w:rsidR="003E5CD9" w:rsidRPr="002B3623">
        <w:rPr>
          <w:lang w:val="en-GB"/>
        </w:rPr>
        <w:t xml:space="preserve">Recovery and </w:t>
      </w:r>
      <w:r w:rsidR="003E5CD9" w:rsidRPr="002B3623">
        <w:rPr>
          <w:lang w:val="en-GB"/>
        </w:rPr>
        <w:lastRenderedPageBreak/>
        <w:t>Resilience Plan (</w:t>
      </w:r>
      <w:r w:rsidR="007F7B8F" w:rsidRPr="002B3623">
        <w:rPr>
          <w:lang w:val="en-GB"/>
        </w:rPr>
        <w:t>N</w:t>
      </w:r>
      <w:r w:rsidR="003E5CD9" w:rsidRPr="002B3623">
        <w:rPr>
          <w:lang w:val="en-GB"/>
        </w:rPr>
        <w:t xml:space="preserve">RRP, or PNRR in Italian) Mission n.4, section 2 </w:t>
      </w:r>
      <w:r w:rsidR="004B3A0C" w:rsidRPr="004B3A0C">
        <w:rPr>
          <w:lang w:val="en-US"/>
        </w:rPr>
        <w:t>“From research to business”</w:t>
      </w:r>
      <w:r w:rsidR="003E5CD9" w:rsidRPr="002B3623">
        <w:rPr>
          <w:lang w:val="en-GB"/>
        </w:rPr>
        <w:t xml:space="preserve"> – Investment 3.3 </w:t>
      </w:r>
      <w:r w:rsidR="004B3A0C" w:rsidRPr="004B3A0C">
        <w:rPr>
          <w:lang w:val="en-US"/>
        </w:rPr>
        <w:t>“Introduction of innovative doctorates that respond to the innovation needs of businesses and promote the recruitment of researchers from businesses”</w:t>
      </w:r>
      <w:r w:rsidR="003E5CD9" w:rsidRPr="002B3623">
        <w:rPr>
          <w:lang w:val="en-GB"/>
        </w:rPr>
        <w:t xml:space="preserve">, three-year PhD scholarships </w:t>
      </w:r>
      <w:r w:rsidR="00693ACB" w:rsidRPr="002B3623">
        <w:rPr>
          <w:lang w:val="en-GB"/>
        </w:rPr>
        <w:t xml:space="preserve">to attend innovative PhD Programmes validated according to the </w:t>
      </w:r>
      <w:r w:rsidR="00693ACB" w:rsidRPr="00120383">
        <w:rPr>
          <w:lang w:val="en-GB"/>
        </w:rPr>
        <w:t xml:space="preserve">previous Ministerial Decree n. 45/2013 XXXVII cycle – </w:t>
      </w:r>
      <w:r w:rsidRPr="00120383">
        <w:rPr>
          <w:lang w:val="en-GB"/>
        </w:rPr>
        <w:t>A</w:t>
      </w:r>
      <w:r w:rsidR="00693ACB" w:rsidRPr="00120383">
        <w:rPr>
          <w:lang w:val="en-GB"/>
        </w:rPr>
        <w:t xml:space="preserve">cademic </w:t>
      </w:r>
      <w:r w:rsidRPr="00120383">
        <w:rPr>
          <w:lang w:val="en-GB"/>
        </w:rPr>
        <w:t>Y</w:t>
      </w:r>
      <w:r w:rsidR="00693ACB" w:rsidRPr="00120383">
        <w:rPr>
          <w:lang w:val="en-GB"/>
        </w:rPr>
        <w:t xml:space="preserve">ear 2021/2022 and to be validated according to </w:t>
      </w:r>
      <w:r w:rsidRPr="00120383">
        <w:rPr>
          <w:lang w:val="en-GB"/>
        </w:rPr>
        <w:t xml:space="preserve">the </w:t>
      </w:r>
      <w:r w:rsidR="00693ACB" w:rsidRPr="00120383">
        <w:rPr>
          <w:lang w:val="en-GB"/>
        </w:rPr>
        <w:t xml:space="preserve">Ministerial Decree n. 226/2021 </w:t>
      </w:r>
      <w:r w:rsidR="00120383" w:rsidRPr="00120383">
        <w:rPr>
          <w:lang w:val="en-US"/>
        </w:rPr>
        <w:t xml:space="preserve">XXXIX </w:t>
      </w:r>
      <w:r w:rsidR="00693ACB" w:rsidRPr="00120383">
        <w:rPr>
          <w:lang w:val="en-GB"/>
        </w:rPr>
        <w:t xml:space="preserve">cycle – </w:t>
      </w:r>
      <w:r w:rsidRPr="00120383">
        <w:rPr>
          <w:lang w:val="en-GB"/>
        </w:rPr>
        <w:t>A</w:t>
      </w:r>
      <w:r w:rsidR="00693ACB" w:rsidRPr="00120383">
        <w:rPr>
          <w:lang w:val="en-GB"/>
        </w:rPr>
        <w:t xml:space="preserve">cademic </w:t>
      </w:r>
      <w:r w:rsidRPr="00120383">
        <w:rPr>
          <w:lang w:val="en-GB"/>
        </w:rPr>
        <w:t>Y</w:t>
      </w:r>
      <w:r w:rsidR="00693ACB" w:rsidRPr="00120383">
        <w:rPr>
          <w:lang w:val="en-GB"/>
        </w:rPr>
        <w:t>ear 202</w:t>
      </w:r>
      <w:r w:rsidR="00120383" w:rsidRPr="00120383">
        <w:rPr>
          <w:lang w:val="en-GB"/>
        </w:rPr>
        <w:t>3</w:t>
      </w:r>
      <w:r w:rsidR="00693ACB" w:rsidRPr="00120383">
        <w:rPr>
          <w:lang w:val="en-GB"/>
        </w:rPr>
        <w:t>/202</w:t>
      </w:r>
      <w:r w:rsidR="00120383" w:rsidRPr="00120383">
        <w:rPr>
          <w:lang w:val="en-GB"/>
        </w:rPr>
        <w:t>4</w:t>
      </w:r>
      <w:r w:rsidR="00693ACB" w:rsidRPr="00120383">
        <w:rPr>
          <w:lang w:val="en-GB"/>
        </w:rPr>
        <w:t>.</w:t>
      </w:r>
    </w:p>
    <w:p w14:paraId="278BE281" w14:textId="0CDA3608" w:rsidR="00693ACB" w:rsidRPr="00120383" w:rsidRDefault="00693ACB" w:rsidP="00120383">
      <w:pPr>
        <w:pStyle w:val="Paragrafoelenco"/>
        <w:numPr>
          <w:ilvl w:val="0"/>
          <w:numId w:val="1"/>
        </w:numPr>
        <w:shd w:val="clear" w:color="auto" w:fill="FFFFFF" w:themeFill="background1"/>
        <w:rPr>
          <w:lang w:val="en-GB"/>
        </w:rPr>
      </w:pPr>
      <w:r w:rsidRPr="00120383">
        <w:rPr>
          <w:lang w:val="en-GB"/>
        </w:rPr>
        <w:t>The University “PhD Programmes Regulation”</w:t>
      </w:r>
      <w:r w:rsidR="00ED5CF5" w:rsidRPr="00120383">
        <w:rPr>
          <w:lang w:val="en-GB"/>
        </w:rPr>
        <w:t>;</w:t>
      </w:r>
      <w:r w:rsidR="004A43BC" w:rsidRPr="00120383">
        <w:rPr>
          <w:lang w:val="en-GB"/>
        </w:rPr>
        <w:t xml:space="preserve"> </w:t>
      </w:r>
    </w:p>
    <w:p w14:paraId="3C7D3C1D" w14:textId="77777777" w:rsidR="00693ACB" w:rsidRPr="00E7197E" w:rsidRDefault="00A43751" w:rsidP="009C3DC5">
      <w:pPr>
        <w:jc w:val="center"/>
        <w:rPr>
          <w:lang w:val="en-GB"/>
        </w:rPr>
      </w:pPr>
      <w:r w:rsidRPr="00E7197E">
        <w:rPr>
          <w:lang w:val="en-GB"/>
        </w:rPr>
        <w:t>PROVIDED</w:t>
      </w:r>
      <w:r w:rsidR="00693ACB" w:rsidRPr="00E7197E">
        <w:rPr>
          <w:lang w:val="en-GB"/>
        </w:rPr>
        <w:t xml:space="preserve"> THAT</w:t>
      </w:r>
    </w:p>
    <w:p w14:paraId="2B7808CA" w14:textId="24CD2CC8" w:rsidR="00693ACB" w:rsidRPr="002B3623" w:rsidRDefault="00693ACB" w:rsidP="00693ACB">
      <w:pPr>
        <w:numPr>
          <w:ilvl w:val="0"/>
          <w:numId w:val="1"/>
        </w:numPr>
        <w:rPr>
          <w:lang w:val="en-GB"/>
        </w:rPr>
      </w:pPr>
      <w:r w:rsidRPr="002B3623">
        <w:rPr>
          <w:lang w:val="en-GB"/>
        </w:rPr>
        <w:t xml:space="preserve">the University has set up the </w:t>
      </w:r>
      <w:r w:rsidR="002B3623" w:rsidRPr="002B3623">
        <w:rPr>
          <w:color w:val="FF0000"/>
          <w:lang w:val="en-GB"/>
        </w:rPr>
        <w:t>[</w:t>
      </w:r>
      <w:r w:rsidRPr="002F780D">
        <w:rPr>
          <w:color w:val="FF0000"/>
          <w:lang w:val="en-GB"/>
        </w:rPr>
        <w:t>3</w:t>
      </w:r>
      <w:r w:rsidR="002B3623">
        <w:rPr>
          <w:color w:val="FF0000"/>
          <w:lang w:val="en-GB"/>
        </w:rPr>
        <w:t xml:space="preserve"> or </w:t>
      </w:r>
      <w:r w:rsidRPr="002F780D">
        <w:rPr>
          <w:color w:val="FF0000"/>
          <w:lang w:val="en-GB"/>
        </w:rPr>
        <w:t>4</w:t>
      </w:r>
      <w:r w:rsidR="002B3623">
        <w:rPr>
          <w:color w:val="FF0000"/>
          <w:lang w:val="en-GB"/>
        </w:rPr>
        <w:t>]</w:t>
      </w:r>
      <w:r w:rsidRPr="002F780D">
        <w:rPr>
          <w:color w:val="FF0000"/>
          <w:lang w:val="en-GB"/>
        </w:rPr>
        <w:t xml:space="preserve"> </w:t>
      </w:r>
      <w:r w:rsidRPr="002B3623">
        <w:rPr>
          <w:lang w:val="en-GB"/>
        </w:rPr>
        <w:t xml:space="preserve">years PhD Programme in </w:t>
      </w:r>
      <w:r w:rsidRPr="002F780D">
        <w:rPr>
          <w:color w:val="FF0000"/>
          <w:lang w:val="en-GB"/>
        </w:rPr>
        <w:t xml:space="preserve">[name of the PhD </w:t>
      </w:r>
      <w:r w:rsidR="008C3320">
        <w:rPr>
          <w:color w:val="FF0000"/>
          <w:lang w:val="en-GB"/>
        </w:rPr>
        <w:t>P</w:t>
      </w:r>
      <w:r w:rsidRPr="002F780D">
        <w:rPr>
          <w:color w:val="FF0000"/>
          <w:lang w:val="en-GB"/>
        </w:rPr>
        <w:t>rogramme]</w:t>
      </w:r>
      <w:r w:rsidR="002B3623">
        <w:rPr>
          <w:color w:val="FF0000"/>
          <w:lang w:val="en-GB"/>
        </w:rPr>
        <w:t xml:space="preserve"> </w:t>
      </w:r>
      <w:r w:rsidR="002B3623" w:rsidRPr="002B3623">
        <w:rPr>
          <w:lang w:val="en-GB"/>
        </w:rPr>
        <w:t>for the 3</w:t>
      </w:r>
      <w:r w:rsidR="00232148">
        <w:rPr>
          <w:lang w:val="en-GB"/>
        </w:rPr>
        <w:t>9</w:t>
      </w:r>
      <w:r w:rsidR="002B3623" w:rsidRPr="002B3623">
        <w:rPr>
          <w:vertAlign w:val="superscript"/>
          <w:lang w:val="en-GB"/>
        </w:rPr>
        <w:t>th</w:t>
      </w:r>
      <w:r w:rsidR="002B3623" w:rsidRPr="002B3623">
        <w:rPr>
          <w:lang w:val="en-GB"/>
        </w:rPr>
        <w:t xml:space="preserve"> Cycle</w:t>
      </w:r>
      <w:del w:id="0" w:author="Laura Abà">
        <w:r w:rsidR="002B3623" w:rsidRPr="2FEA396F">
          <w:rPr>
            <w:lang w:val="en-GB"/>
          </w:rPr>
          <w:delText xml:space="preserve">- </w:delText>
        </w:r>
      </w:del>
      <w:r w:rsidR="008C3320">
        <w:rPr>
          <w:lang w:val="en-GB"/>
        </w:rPr>
        <w:t xml:space="preserve"> </w:t>
      </w:r>
      <w:r w:rsidR="002B3623" w:rsidRPr="002B3623">
        <w:rPr>
          <w:lang w:val="en-GB"/>
        </w:rPr>
        <w:t>- A.Y. 202</w:t>
      </w:r>
      <w:r w:rsidR="00232148">
        <w:rPr>
          <w:lang w:val="en-GB"/>
        </w:rPr>
        <w:t>3</w:t>
      </w:r>
      <w:r w:rsidR="002B3623" w:rsidRPr="002B3623">
        <w:rPr>
          <w:lang w:val="en-GB"/>
        </w:rPr>
        <w:t>/202</w:t>
      </w:r>
      <w:r w:rsidR="00232148">
        <w:rPr>
          <w:lang w:val="en-GB"/>
        </w:rPr>
        <w:t>4</w:t>
      </w:r>
      <w:r w:rsidR="002B3623" w:rsidRPr="002B3623">
        <w:rPr>
          <w:lang w:val="en-GB"/>
        </w:rPr>
        <w:t>,</w:t>
      </w:r>
    </w:p>
    <w:p w14:paraId="36F60892" w14:textId="77777777" w:rsidR="002F780D" w:rsidRPr="002B3623" w:rsidRDefault="002F780D" w:rsidP="002F780D">
      <w:pPr>
        <w:pStyle w:val="Paragrafoelenco"/>
        <w:numPr>
          <w:ilvl w:val="0"/>
          <w:numId w:val="1"/>
        </w:numPr>
        <w:rPr>
          <w:lang w:val="en-GB"/>
        </w:rPr>
      </w:pPr>
      <w:r w:rsidRPr="002B3623">
        <w:rPr>
          <w:lang w:val="en-GB"/>
        </w:rPr>
        <w:t xml:space="preserve">Art. 4 of the Italian Law 210/1998, as amended by </w:t>
      </w:r>
      <w:r w:rsidR="008C3320">
        <w:rPr>
          <w:lang w:val="en-GB"/>
        </w:rPr>
        <w:t>A</w:t>
      </w:r>
      <w:r w:rsidRPr="002B3623">
        <w:rPr>
          <w:lang w:val="en-GB"/>
        </w:rPr>
        <w:t>rt. 19 of the Italian Law 240/2010, allows universities to cover the cost of financing PhD scholarships with by means of specific contracts with third parties;</w:t>
      </w:r>
    </w:p>
    <w:p w14:paraId="17B3A50E" w14:textId="00AA4856" w:rsidR="002F780D" w:rsidRPr="002F780D" w:rsidRDefault="002F780D" w:rsidP="002F780D">
      <w:pPr>
        <w:numPr>
          <w:ilvl w:val="0"/>
          <w:numId w:val="1"/>
        </w:numPr>
        <w:rPr>
          <w:color w:val="0070C0"/>
          <w:lang w:val="en-GB"/>
        </w:rPr>
      </w:pPr>
      <w:r w:rsidRPr="002B3623">
        <w:rPr>
          <w:lang w:val="en-GB"/>
        </w:rPr>
        <w:t xml:space="preserve">By means of the Letter of Commitment n. </w:t>
      </w:r>
      <w:r w:rsidRPr="002F780D">
        <w:rPr>
          <w:color w:val="FF0000"/>
          <w:lang w:val="en-GB"/>
        </w:rPr>
        <w:t xml:space="preserve">[registration number] </w:t>
      </w:r>
      <w:r w:rsidRPr="002B3623">
        <w:rPr>
          <w:lang w:val="en-GB"/>
        </w:rPr>
        <w:t xml:space="preserve">of the </w:t>
      </w:r>
      <w:r w:rsidRPr="002F780D">
        <w:rPr>
          <w:color w:val="FF0000"/>
          <w:lang w:val="en-GB"/>
        </w:rPr>
        <w:t>[date of registration],</w:t>
      </w:r>
      <w:r w:rsidRPr="002F780D">
        <w:rPr>
          <w:color w:val="0070C0"/>
          <w:lang w:val="en-GB"/>
        </w:rPr>
        <w:t xml:space="preserve"> </w:t>
      </w:r>
      <w:r w:rsidRPr="002B3623">
        <w:rPr>
          <w:lang w:val="en-GB"/>
        </w:rPr>
        <w:t xml:space="preserve">the </w:t>
      </w:r>
      <w:r w:rsidR="002B3623" w:rsidRPr="002B3623">
        <w:rPr>
          <w:lang w:val="en-GB"/>
        </w:rPr>
        <w:t xml:space="preserve">Company </w:t>
      </w:r>
      <w:r w:rsidRPr="002B3623">
        <w:rPr>
          <w:lang w:val="en-GB"/>
        </w:rPr>
        <w:t xml:space="preserve">has undertaken to finance n. </w:t>
      </w:r>
      <w:r w:rsidRPr="002B3623">
        <w:rPr>
          <w:color w:val="FF0000"/>
          <w:lang w:val="en-GB"/>
        </w:rPr>
        <w:t xml:space="preserve">x </w:t>
      </w:r>
      <w:r w:rsidRPr="002B3623">
        <w:rPr>
          <w:lang w:val="en-GB"/>
        </w:rPr>
        <w:t>scholarship</w:t>
      </w:r>
      <w:r w:rsidRPr="002B3623">
        <w:rPr>
          <w:color w:val="FF0000"/>
          <w:lang w:val="en-GB"/>
        </w:rPr>
        <w:t xml:space="preserve">(s) </w:t>
      </w:r>
      <w:r w:rsidRPr="002B3623">
        <w:rPr>
          <w:lang w:val="en-GB"/>
        </w:rPr>
        <w:t xml:space="preserve">within the framework of the PhD Programme in </w:t>
      </w:r>
      <w:r w:rsidRPr="002F780D">
        <w:rPr>
          <w:color w:val="FF0000"/>
          <w:lang w:val="en-GB"/>
        </w:rPr>
        <w:t>[name of the Ph</w:t>
      </w:r>
      <w:r w:rsidR="008C3320">
        <w:rPr>
          <w:color w:val="FF0000"/>
          <w:lang w:val="en-GB"/>
        </w:rPr>
        <w:t>D</w:t>
      </w:r>
      <w:r w:rsidRPr="002F780D">
        <w:rPr>
          <w:color w:val="FF0000"/>
          <w:lang w:val="en-GB"/>
        </w:rPr>
        <w:t xml:space="preserve"> Programme] </w:t>
      </w:r>
      <w:r w:rsidRPr="002B3623">
        <w:rPr>
          <w:lang w:val="en-GB"/>
        </w:rPr>
        <w:t>– 3</w:t>
      </w:r>
      <w:r w:rsidR="00232148">
        <w:rPr>
          <w:lang w:val="en-GB"/>
        </w:rPr>
        <w:t>9</w:t>
      </w:r>
      <w:r w:rsidRPr="002B3623">
        <w:rPr>
          <w:vertAlign w:val="superscript"/>
          <w:lang w:val="en-GB"/>
        </w:rPr>
        <w:t>th</w:t>
      </w:r>
      <w:r w:rsidRPr="002B3623">
        <w:rPr>
          <w:lang w:val="en-GB"/>
        </w:rPr>
        <w:t xml:space="preserve"> Cycle, A.Y. 202</w:t>
      </w:r>
      <w:r w:rsidR="00232148">
        <w:rPr>
          <w:lang w:val="en-GB"/>
        </w:rPr>
        <w:t>3</w:t>
      </w:r>
      <w:r w:rsidRPr="002B3623">
        <w:rPr>
          <w:lang w:val="en-GB"/>
        </w:rPr>
        <w:t>/202</w:t>
      </w:r>
      <w:r w:rsidR="00232148">
        <w:rPr>
          <w:lang w:val="en-GB"/>
        </w:rPr>
        <w:t>4</w:t>
      </w:r>
      <w:r w:rsidRPr="002B3623">
        <w:rPr>
          <w:lang w:val="en-GB"/>
        </w:rPr>
        <w:t>;</w:t>
      </w:r>
    </w:p>
    <w:p w14:paraId="61CFBFA8" w14:textId="77777777" w:rsidR="002F780D" w:rsidRPr="002F780D" w:rsidRDefault="002F780D" w:rsidP="002F780D">
      <w:pPr>
        <w:numPr>
          <w:ilvl w:val="0"/>
          <w:numId w:val="1"/>
        </w:numPr>
        <w:rPr>
          <w:color w:val="0070C0"/>
          <w:lang w:val="en-GB"/>
        </w:rPr>
      </w:pPr>
      <w:r w:rsidRPr="00723629">
        <w:rPr>
          <w:lang w:val="en-GB"/>
        </w:rPr>
        <w:t>The above Letter states that the</w:t>
      </w:r>
      <w:r w:rsidR="0023270C" w:rsidRPr="00723629">
        <w:rPr>
          <w:lang w:val="en-GB"/>
        </w:rPr>
        <w:t xml:space="preserve"> Company</w:t>
      </w:r>
      <w:r w:rsidRPr="00723629">
        <w:rPr>
          <w:lang w:val="en-GB"/>
        </w:rPr>
        <w:t xml:space="preserve"> is interested in carrying out and developing research activities in scientific areas covered by the aforementioned PhD Programme, with particular reference to the field of </w:t>
      </w:r>
      <w:r w:rsidRPr="002F780D">
        <w:rPr>
          <w:color w:val="FF0000"/>
          <w:lang w:val="en-GB"/>
        </w:rPr>
        <w:t xml:space="preserve">[research topic]; </w:t>
      </w:r>
    </w:p>
    <w:p w14:paraId="79F88B5C" w14:textId="77777777" w:rsidR="00693ACB" w:rsidRPr="00792771" w:rsidRDefault="00792771" w:rsidP="009C3DC5">
      <w:pPr>
        <w:jc w:val="center"/>
        <w:rPr>
          <w:lang w:val="en-GB"/>
        </w:rPr>
      </w:pPr>
      <w:r>
        <w:rPr>
          <w:lang w:val="en-GB"/>
        </w:rPr>
        <w:t>GIVEN</w:t>
      </w:r>
      <w:r w:rsidR="002F780D" w:rsidRPr="00792771">
        <w:rPr>
          <w:lang w:val="en-GB"/>
        </w:rPr>
        <w:t xml:space="preserve"> THAT</w:t>
      </w:r>
    </w:p>
    <w:p w14:paraId="4F0747E0" w14:textId="0699DEBD" w:rsidR="002F780D" w:rsidRPr="00792771" w:rsidRDefault="00792771" w:rsidP="002F780D">
      <w:pPr>
        <w:pStyle w:val="Paragrafoelenco"/>
        <w:numPr>
          <w:ilvl w:val="0"/>
          <w:numId w:val="10"/>
        </w:numPr>
        <w:rPr>
          <w:lang w:val="en-GB"/>
        </w:rPr>
      </w:pPr>
      <w:r w:rsidRPr="00792771">
        <w:rPr>
          <w:lang w:val="en-GB"/>
        </w:rPr>
        <w:t xml:space="preserve">The </w:t>
      </w:r>
      <w:r w:rsidR="002F780D" w:rsidRPr="00792771">
        <w:rPr>
          <w:lang w:val="en-GB"/>
        </w:rPr>
        <w:t xml:space="preserve">Ministerial Decree n. </w:t>
      </w:r>
      <w:r w:rsidR="00232148">
        <w:rPr>
          <w:lang w:val="en-GB"/>
        </w:rPr>
        <w:t>117/2023</w:t>
      </w:r>
      <w:r w:rsidR="002F780D" w:rsidRPr="00792771">
        <w:rPr>
          <w:lang w:val="en-GB"/>
        </w:rPr>
        <w:t xml:space="preserve"> states that the Italian Ministry of </w:t>
      </w:r>
      <w:r w:rsidR="002F780D" w:rsidRPr="00792771">
        <w:rPr>
          <w:lang w:val="en-GB"/>
        </w:rPr>
        <w:lastRenderedPageBreak/>
        <w:t xml:space="preserve">University and Research will contribute </w:t>
      </w:r>
      <w:r w:rsidR="002F780D" w:rsidRPr="00120383">
        <w:rPr>
          <w:lang w:val="en-GB"/>
        </w:rPr>
        <w:t>with 30</w:t>
      </w:r>
      <w:r w:rsidRPr="00120383">
        <w:rPr>
          <w:lang w:val="en-GB"/>
        </w:rPr>
        <w:t>,</w:t>
      </w:r>
      <w:r w:rsidR="002F780D" w:rsidRPr="00120383">
        <w:rPr>
          <w:lang w:val="en-GB"/>
        </w:rPr>
        <w:t>000</w:t>
      </w:r>
      <w:r w:rsidRPr="00120383">
        <w:rPr>
          <w:lang w:val="en-GB"/>
        </w:rPr>
        <w:t>.00</w:t>
      </w:r>
      <w:r w:rsidR="002F780D" w:rsidRPr="00120383">
        <w:rPr>
          <w:lang w:val="en-GB"/>
        </w:rPr>
        <w:t xml:space="preserve"> euros per</w:t>
      </w:r>
      <w:r w:rsidR="002F780D" w:rsidRPr="00792771">
        <w:rPr>
          <w:lang w:val="en-GB"/>
        </w:rPr>
        <w:t xml:space="preserve"> each PhD scholarship and such amount is assigned to the University;</w:t>
      </w:r>
    </w:p>
    <w:p w14:paraId="655D352A" w14:textId="77777777" w:rsidR="00693ACB" w:rsidRPr="00792771" w:rsidRDefault="002F780D" w:rsidP="002F780D">
      <w:pPr>
        <w:pStyle w:val="Paragrafoelenco"/>
        <w:numPr>
          <w:ilvl w:val="0"/>
          <w:numId w:val="10"/>
        </w:numPr>
        <w:rPr>
          <w:lang w:val="en-GB"/>
        </w:rPr>
      </w:pPr>
      <w:r w:rsidRPr="00792771">
        <w:rPr>
          <w:lang w:val="en-GB"/>
        </w:rPr>
        <w:t xml:space="preserve">The University must find the companies </w:t>
      </w:r>
      <w:r w:rsidR="00792771" w:rsidRPr="00792771">
        <w:rPr>
          <w:lang w:val="en-GB"/>
        </w:rPr>
        <w:t>to partner</w:t>
      </w:r>
      <w:r w:rsidRPr="00792771">
        <w:rPr>
          <w:lang w:val="en-GB"/>
        </w:rPr>
        <w:t xml:space="preserve"> with such innovative PhD Programmes, willing to co-fund each above-mentioned PhD scholarship, in order to match their own business research and innovation requirements.</w:t>
      </w:r>
    </w:p>
    <w:p w14:paraId="43CD6F77" w14:textId="77777777" w:rsidR="002F780D" w:rsidRPr="002F780D" w:rsidRDefault="002F780D" w:rsidP="002F780D">
      <w:pPr>
        <w:pStyle w:val="Paragrafoelenco"/>
        <w:ind w:left="360"/>
        <w:rPr>
          <w:color w:val="0070C0"/>
          <w:lang w:val="en-GB"/>
        </w:rPr>
      </w:pPr>
    </w:p>
    <w:p w14:paraId="3B39EE97" w14:textId="77777777" w:rsidR="009C3DC5" w:rsidRPr="009C3DC5" w:rsidRDefault="009C3DC5" w:rsidP="009C3DC5">
      <w:pPr>
        <w:jc w:val="center"/>
        <w:rPr>
          <w:lang w:val="en-GB"/>
        </w:rPr>
      </w:pPr>
      <w:r w:rsidRPr="009C3DC5">
        <w:rPr>
          <w:lang w:val="en-GB"/>
        </w:rPr>
        <w:t>IT IS AGREED AS FOLLOWS</w:t>
      </w:r>
    </w:p>
    <w:p w14:paraId="3882DFD6" w14:textId="77777777" w:rsidR="005D2326" w:rsidRPr="009C3DC5" w:rsidRDefault="005D2326" w:rsidP="005D2326">
      <w:pPr>
        <w:rPr>
          <w:b/>
          <w:lang w:val="en-GB"/>
        </w:rPr>
      </w:pPr>
      <w:r w:rsidRPr="009C3DC5">
        <w:rPr>
          <w:b/>
          <w:lang w:val="en-GB"/>
        </w:rPr>
        <w:t xml:space="preserve">Art. 1 – </w:t>
      </w:r>
      <w:r w:rsidR="009C3DC5">
        <w:rPr>
          <w:b/>
          <w:lang w:val="en-GB"/>
        </w:rPr>
        <w:t>Purpose</w:t>
      </w:r>
      <w:r w:rsidR="00A6772F">
        <w:rPr>
          <w:b/>
          <w:lang w:val="en-GB"/>
        </w:rPr>
        <w:t xml:space="preserve"> </w:t>
      </w:r>
    </w:p>
    <w:p w14:paraId="0FD1EB70" w14:textId="37AB56B1" w:rsidR="0075770C" w:rsidRPr="006F74E2" w:rsidRDefault="00464719" w:rsidP="006F74E2">
      <w:pPr>
        <w:rPr>
          <w:lang w:val="en-GB"/>
        </w:rPr>
      </w:pPr>
      <w:r>
        <w:rPr>
          <w:lang w:val="en-GB"/>
        </w:rPr>
        <w:t>T</w:t>
      </w:r>
      <w:r w:rsidR="0075770C" w:rsidRPr="006F74E2">
        <w:rPr>
          <w:lang w:val="en-GB"/>
        </w:rPr>
        <w:t xml:space="preserve">he University undertakes to announce a competition for the awarding of n. </w:t>
      </w:r>
      <w:r w:rsidR="006F74E2" w:rsidRPr="006F74E2">
        <w:rPr>
          <w:color w:val="FF0000"/>
          <w:lang w:val="en-GB"/>
        </w:rPr>
        <w:t>x</w:t>
      </w:r>
      <w:r w:rsidR="0075770C" w:rsidRPr="006F74E2">
        <w:rPr>
          <w:color w:val="FF0000"/>
          <w:lang w:val="en-GB"/>
        </w:rPr>
        <w:t xml:space="preserve"> </w:t>
      </w:r>
      <w:r w:rsidR="0075770C" w:rsidRPr="006F74E2">
        <w:rPr>
          <w:lang w:val="en-GB"/>
        </w:rPr>
        <w:t>scholarship</w:t>
      </w:r>
      <w:r w:rsidR="0075770C" w:rsidRPr="006F74E2">
        <w:rPr>
          <w:color w:val="FF0000"/>
          <w:lang w:val="en-GB"/>
        </w:rPr>
        <w:t xml:space="preserve">(s) </w:t>
      </w:r>
      <w:r w:rsidR="008C1C74">
        <w:rPr>
          <w:lang w:val="en-GB"/>
        </w:rPr>
        <w:t xml:space="preserve">belonging to the PhD Programme in </w:t>
      </w:r>
      <w:r w:rsidR="008C1C74" w:rsidRPr="008C1C74">
        <w:rPr>
          <w:color w:val="FF0000"/>
          <w:lang w:val="en-GB"/>
        </w:rPr>
        <w:t xml:space="preserve">[name of the PhD Programme] </w:t>
      </w:r>
      <w:r w:rsidR="008C1C74">
        <w:rPr>
          <w:lang w:val="en-GB"/>
        </w:rPr>
        <w:t xml:space="preserve">- </w:t>
      </w:r>
      <w:r w:rsidR="006F74E2" w:rsidRPr="006F74E2">
        <w:rPr>
          <w:lang w:val="en-GB"/>
        </w:rPr>
        <w:t>3</w:t>
      </w:r>
      <w:r w:rsidR="00232148">
        <w:rPr>
          <w:lang w:val="en-GB"/>
        </w:rPr>
        <w:t>9</w:t>
      </w:r>
      <w:r w:rsidR="006F74E2" w:rsidRPr="006F74E2">
        <w:rPr>
          <w:vertAlign w:val="superscript"/>
          <w:lang w:val="en-GB"/>
        </w:rPr>
        <w:t>th</w:t>
      </w:r>
      <w:r w:rsidR="006F74E2" w:rsidRPr="006F74E2">
        <w:rPr>
          <w:lang w:val="en-GB"/>
        </w:rPr>
        <w:t xml:space="preserve"> Cycle, A.Y. 202</w:t>
      </w:r>
      <w:r w:rsidR="00232148">
        <w:rPr>
          <w:lang w:val="en-GB"/>
        </w:rPr>
        <w:t>3</w:t>
      </w:r>
      <w:r w:rsidR="006F74E2" w:rsidRPr="006F74E2">
        <w:rPr>
          <w:lang w:val="en-GB"/>
        </w:rPr>
        <w:t>/202</w:t>
      </w:r>
      <w:r w:rsidR="00232148">
        <w:rPr>
          <w:lang w:val="en-GB"/>
        </w:rPr>
        <w:t>4</w:t>
      </w:r>
      <w:r w:rsidR="006F74E2">
        <w:rPr>
          <w:lang w:val="en-GB"/>
        </w:rPr>
        <w:t>.</w:t>
      </w:r>
    </w:p>
    <w:p w14:paraId="0341E13D" w14:textId="77777777" w:rsidR="0075770C" w:rsidRPr="0075770C" w:rsidRDefault="0075770C" w:rsidP="0075770C">
      <w:pPr>
        <w:rPr>
          <w:lang w:val="en-GB"/>
        </w:rPr>
      </w:pPr>
      <w:r w:rsidRPr="0075770C">
        <w:rPr>
          <w:lang w:val="en-GB"/>
        </w:rPr>
        <w:t xml:space="preserve">The </w:t>
      </w:r>
      <w:r w:rsidRPr="00464719">
        <w:rPr>
          <w:lang w:val="en-GB"/>
        </w:rPr>
        <w:t>above</w:t>
      </w:r>
      <w:r w:rsidR="008C1C74" w:rsidRPr="00464719">
        <w:rPr>
          <w:lang w:val="en-GB"/>
        </w:rPr>
        <w:t>-mentioned</w:t>
      </w:r>
      <w:r w:rsidRPr="00464719">
        <w:rPr>
          <w:lang w:val="en-GB"/>
        </w:rPr>
        <w:t xml:space="preserve"> </w:t>
      </w:r>
      <w:r w:rsidRPr="0075770C">
        <w:rPr>
          <w:lang w:val="en-GB"/>
        </w:rPr>
        <w:t>scholarship</w:t>
      </w:r>
      <w:r w:rsidRPr="0075770C">
        <w:rPr>
          <w:color w:val="FF0000"/>
          <w:lang w:val="en-GB"/>
        </w:rPr>
        <w:t xml:space="preserve">(s) </w:t>
      </w:r>
      <w:r w:rsidRPr="0075770C">
        <w:rPr>
          <w:lang w:val="en-GB"/>
        </w:rPr>
        <w:t xml:space="preserve">will be </w:t>
      </w:r>
      <w:r>
        <w:rPr>
          <w:lang w:val="en-GB"/>
        </w:rPr>
        <w:t xml:space="preserve">awarded following a public selection procedure </w:t>
      </w:r>
      <w:r w:rsidRPr="0075770C">
        <w:rPr>
          <w:lang w:val="en-GB"/>
        </w:rPr>
        <w:t xml:space="preserve">governed by the provisions, requirements, </w:t>
      </w:r>
      <w:r>
        <w:rPr>
          <w:lang w:val="en-GB"/>
        </w:rPr>
        <w:t>arrangements</w:t>
      </w:r>
      <w:r w:rsidRPr="0075770C">
        <w:rPr>
          <w:lang w:val="en-GB"/>
        </w:rPr>
        <w:t xml:space="preserve"> and criteria laid down in the relevant regulations in</w:t>
      </w:r>
      <w:r>
        <w:rPr>
          <w:lang w:val="en-GB"/>
        </w:rPr>
        <w:t>to</w:t>
      </w:r>
      <w:r w:rsidRPr="0075770C">
        <w:rPr>
          <w:lang w:val="en-GB"/>
        </w:rPr>
        <w:t xml:space="preserve"> force</w:t>
      </w:r>
      <w:r>
        <w:rPr>
          <w:lang w:val="en-GB"/>
        </w:rPr>
        <w:t>.</w:t>
      </w:r>
      <w:r w:rsidRPr="0075770C">
        <w:rPr>
          <w:lang w:val="en-GB"/>
        </w:rPr>
        <w:t xml:space="preserve"> The scholarship</w:t>
      </w:r>
      <w:r w:rsidRPr="0075770C">
        <w:rPr>
          <w:color w:val="FF0000"/>
          <w:lang w:val="en-GB"/>
        </w:rPr>
        <w:t>(s</w:t>
      </w:r>
      <w:r w:rsidRPr="2FEA396F">
        <w:rPr>
          <w:color w:val="FF0000"/>
          <w:lang w:val="en-GB"/>
        </w:rPr>
        <w:t>)</w:t>
      </w:r>
      <w:r w:rsidRPr="0075770C">
        <w:rPr>
          <w:lang w:val="en-GB"/>
        </w:rPr>
        <w:t xml:space="preserve"> will focus on carrying out research activities</w:t>
      </w:r>
      <w:r>
        <w:rPr>
          <w:lang w:val="en-GB"/>
        </w:rPr>
        <w:t xml:space="preserve"> in the field of </w:t>
      </w:r>
      <w:r w:rsidRPr="0075770C">
        <w:rPr>
          <w:color w:val="FF0000"/>
          <w:lang w:val="en-GB"/>
        </w:rPr>
        <w:t>[research topic]</w:t>
      </w:r>
      <w:r>
        <w:rPr>
          <w:lang w:val="en-GB"/>
        </w:rPr>
        <w:t>.</w:t>
      </w:r>
    </w:p>
    <w:p w14:paraId="116A8175" w14:textId="77777777" w:rsidR="0075770C" w:rsidRPr="0075770C" w:rsidRDefault="0075770C" w:rsidP="0075770C">
      <w:pPr>
        <w:rPr>
          <w:lang w:val="en-GB"/>
        </w:rPr>
      </w:pPr>
      <w:r w:rsidRPr="0075770C">
        <w:rPr>
          <w:lang w:val="en-GB"/>
        </w:rPr>
        <w:t>The University under</w:t>
      </w:r>
      <w:r>
        <w:rPr>
          <w:lang w:val="en-GB"/>
        </w:rPr>
        <w:t xml:space="preserve">takes to promptly inform </w:t>
      </w:r>
      <w:r w:rsidRPr="00464719">
        <w:rPr>
          <w:lang w:val="en-GB"/>
        </w:rPr>
        <w:t xml:space="preserve">the </w:t>
      </w:r>
      <w:r w:rsidR="008C1C74" w:rsidRPr="00464719">
        <w:rPr>
          <w:lang w:val="en-GB"/>
        </w:rPr>
        <w:t xml:space="preserve">Company </w:t>
      </w:r>
      <w:r w:rsidRPr="0075770C">
        <w:rPr>
          <w:lang w:val="en-GB"/>
        </w:rPr>
        <w:t xml:space="preserve">about the outcome of the competition and to give notice of any waiver and/or exclusion from the </w:t>
      </w:r>
      <w:r>
        <w:rPr>
          <w:lang w:val="en-GB"/>
        </w:rPr>
        <w:t>Programme</w:t>
      </w:r>
      <w:r w:rsidRPr="0075770C">
        <w:rPr>
          <w:lang w:val="en-GB"/>
        </w:rPr>
        <w:t xml:space="preserve"> of the recipient of the scholarship.</w:t>
      </w:r>
    </w:p>
    <w:p w14:paraId="3DF523FF" w14:textId="77777777" w:rsidR="0075770C" w:rsidRPr="0075770C" w:rsidRDefault="0075770C" w:rsidP="0075770C">
      <w:pPr>
        <w:rPr>
          <w:lang w:val="en-GB"/>
        </w:rPr>
      </w:pPr>
      <w:r w:rsidRPr="0075770C">
        <w:rPr>
          <w:lang w:val="en-GB"/>
        </w:rPr>
        <w:t xml:space="preserve">The University will </w:t>
      </w:r>
      <w:r>
        <w:rPr>
          <w:lang w:val="en-GB"/>
        </w:rPr>
        <w:t>award</w:t>
      </w:r>
      <w:r w:rsidRPr="0075770C">
        <w:rPr>
          <w:lang w:val="en-GB"/>
        </w:rPr>
        <w:t xml:space="preserve"> the scholarship</w:t>
      </w:r>
      <w:r w:rsidR="00F01465" w:rsidRPr="00F01465">
        <w:rPr>
          <w:color w:val="FF0000"/>
          <w:lang w:val="en-GB"/>
        </w:rPr>
        <w:t>(s)</w:t>
      </w:r>
      <w:r w:rsidRPr="0075770C">
        <w:rPr>
          <w:lang w:val="en-GB"/>
        </w:rPr>
        <w:t xml:space="preserve"> to </w:t>
      </w:r>
      <w:r w:rsidRPr="00E75C57">
        <w:rPr>
          <w:lang w:val="en-GB"/>
        </w:rPr>
        <w:t>the applicant</w:t>
      </w:r>
      <w:r w:rsidR="00F01465" w:rsidRPr="00F01465">
        <w:rPr>
          <w:color w:val="FF0000"/>
          <w:lang w:val="en-GB"/>
        </w:rPr>
        <w:t>(s)</w:t>
      </w:r>
      <w:r w:rsidRPr="00E75C57">
        <w:rPr>
          <w:lang w:val="en-GB"/>
        </w:rPr>
        <w:t xml:space="preserve"> who</w:t>
      </w:r>
      <w:r w:rsidR="00E75C57" w:rsidRPr="00E75C57">
        <w:rPr>
          <w:lang w:val="en-GB"/>
        </w:rPr>
        <w:t>, based on the final</w:t>
      </w:r>
      <w:r w:rsidRPr="00E75C57">
        <w:rPr>
          <w:lang w:val="en-GB"/>
        </w:rPr>
        <w:t xml:space="preserve"> ranking list</w:t>
      </w:r>
      <w:r w:rsidR="00E75C57" w:rsidRPr="00E75C57">
        <w:rPr>
          <w:lang w:val="en-GB"/>
        </w:rPr>
        <w:t xml:space="preserve">, </w:t>
      </w:r>
      <w:r w:rsidR="00E75C57" w:rsidRPr="2FEA396F">
        <w:rPr>
          <w:color w:val="FF0000"/>
          <w:lang w:val="en-GB"/>
        </w:rPr>
        <w:t>has</w:t>
      </w:r>
      <w:r w:rsidR="00F01465" w:rsidRPr="00F01465">
        <w:rPr>
          <w:color w:val="FF0000"/>
          <w:lang w:val="en-GB"/>
        </w:rPr>
        <w:t>/have</w:t>
      </w:r>
      <w:r w:rsidR="00E75C57" w:rsidRPr="00E75C57">
        <w:rPr>
          <w:lang w:val="en-GB"/>
        </w:rPr>
        <w:t xml:space="preserve"> been deemed suitable for th</w:t>
      </w:r>
      <w:r w:rsidR="00E75C57">
        <w:rPr>
          <w:lang w:val="en-GB"/>
        </w:rPr>
        <w:t xml:space="preserve">e PhD </w:t>
      </w:r>
      <w:r w:rsidR="008C3320">
        <w:rPr>
          <w:lang w:val="en-GB"/>
        </w:rPr>
        <w:t>p</w:t>
      </w:r>
      <w:r w:rsidR="00E75C57">
        <w:rPr>
          <w:lang w:val="en-GB"/>
        </w:rPr>
        <w:t>osition</w:t>
      </w:r>
      <w:r w:rsidR="00F01465" w:rsidRPr="00F01465">
        <w:rPr>
          <w:color w:val="FF0000"/>
          <w:lang w:val="en-GB"/>
        </w:rPr>
        <w:t>(s)</w:t>
      </w:r>
      <w:r w:rsidR="00E75C57">
        <w:rPr>
          <w:lang w:val="en-GB"/>
        </w:rPr>
        <w:t xml:space="preserve"> at issue</w:t>
      </w:r>
      <w:r w:rsidRPr="0075770C">
        <w:rPr>
          <w:lang w:val="en-GB"/>
        </w:rPr>
        <w:t>, within the time and in the manner provided for by current regulations.</w:t>
      </w:r>
    </w:p>
    <w:p w14:paraId="0072CADA" w14:textId="77777777" w:rsidR="005D2326" w:rsidRPr="00A03A1C" w:rsidRDefault="005D2326" w:rsidP="005D2326">
      <w:pPr>
        <w:rPr>
          <w:b/>
          <w:lang w:val="en-GB"/>
        </w:rPr>
      </w:pPr>
      <w:r w:rsidRPr="00A03A1C">
        <w:rPr>
          <w:b/>
          <w:lang w:val="en-GB"/>
        </w:rPr>
        <w:t xml:space="preserve">Art. 2 – </w:t>
      </w:r>
      <w:r w:rsidR="00A03A1C" w:rsidRPr="00A03A1C">
        <w:rPr>
          <w:b/>
          <w:lang w:val="en-GB"/>
        </w:rPr>
        <w:t>Scholar</w:t>
      </w:r>
      <w:r w:rsidR="00BD3BA6">
        <w:rPr>
          <w:b/>
          <w:lang w:val="en-GB"/>
        </w:rPr>
        <w:t>s</w:t>
      </w:r>
      <w:r w:rsidR="00A03A1C" w:rsidRPr="00A03A1C">
        <w:rPr>
          <w:b/>
          <w:lang w:val="en-GB"/>
        </w:rPr>
        <w:t>hip funding</w:t>
      </w:r>
    </w:p>
    <w:p w14:paraId="4EDCBF2C" w14:textId="77777777" w:rsidR="00191BE9" w:rsidRPr="00B9499E" w:rsidRDefault="00191BE9" w:rsidP="005D2326">
      <w:pPr>
        <w:rPr>
          <w:color w:val="FF0000"/>
          <w:lang w:val="en-GB"/>
        </w:rPr>
      </w:pPr>
      <w:r w:rsidRPr="00464719">
        <w:rPr>
          <w:lang w:val="en-GB"/>
        </w:rPr>
        <w:t>The PhD scholarship</w:t>
      </w:r>
      <w:r w:rsidR="00464719" w:rsidRPr="00464719">
        <w:rPr>
          <w:color w:val="FF0000"/>
          <w:lang w:val="en-GB"/>
        </w:rPr>
        <w:t>(</w:t>
      </w:r>
      <w:r w:rsidRPr="00464719">
        <w:rPr>
          <w:color w:val="FF0000"/>
          <w:lang w:val="en-GB"/>
        </w:rPr>
        <w:t>s</w:t>
      </w:r>
      <w:r w:rsidR="00464719" w:rsidRPr="00464719">
        <w:rPr>
          <w:color w:val="FF0000"/>
          <w:lang w:val="en-GB"/>
        </w:rPr>
        <w:t>)</w:t>
      </w:r>
      <w:r w:rsidR="00B9499E" w:rsidRPr="00464719">
        <w:rPr>
          <w:color w:val="FF0000"/>
          <w:lang w:val="en-GB"/>
        </w:rPr>
        <w:t xml:space="preserve"> </w:t>
      </w:r>
      <w:r w:rsidR="00B9499E" w:rsidRPr="00464719">
        <w:rPr>
          <w:lang w:val="en-GB"/>
        </w:rPr>
        <w:t xml:space="preserve">related to the PhD Programme in </w:t>
      </w:r>
      <w:r w:rsidR="00B9499E" w:rsidRPr="00B9499E">
        <w:rPr>
          <w:color w:val="FF0000"/>
          <w:lang w:val="en-GB"/>
        </w:rPr>
        <w:t>[name of the PhD Programme]</w:t>
      </w:r>
      <w:r w:rsidR="00B9499E">
        <w:rPr>
          <w:lang w:val="en-GB"/>
        </w:rPr>
        <w:t xml:space="preserve">, </w:t>
      </w:r>
      <w:r w:rsidR="00B9499E" w:rsidRPr="00464719">
        <w:rPr>
          <w:lang w:val="en-GB"/>
        </w:rPr>
        <w:t>subject to this agreement, have an amount equal to</w:t>
      </w:r>
      <w:r w:rsidR="00B9499E" w:rsidRPr="00B9499E">
        <w:rPr>
          <w:color w:val="0070C0"/>
          <w:lang w:val="en-GB"/>
        </w:rPr>
        <w:t xml:space="preserve"> </w:t>
      </w:r>
      <w:r w:rsidR="00B9499E" w:rsidRPr="00B9499E">
        <w:rPr>
          <w:color w:val="FF0000"/>
          <w:lang w:val="en-GB"/>
        </w:rPr>
        <w:t xml:space="preserve">[state the </w:t>
      </w:r>
      <w:r w:rsidR="00B9499E" w:rsidRPr="00B9499E">
        <w:rPr>
          <w:color w:val="FF0000"/>
          <w:lang w:val="en-GB"/>
        </w:rPr>
        <w:lastRenderedPageBreak/>
        <w:t>amount]</w:t>
      </w:r>
      <w:r w:rsidR="00B9499E">
        <w:rPr>
          <w:color w:val="FF0000"/>
          <w:lang w:val="en-GB"/>
        </w:rPr>
        <w:t xml:space="preserve"> </w:t>
      </w:r>
      <w:r w:rsidR="00B9499E" w:rsidRPr="00464719">
        <w:rPr>
          <w:lang w:val="en-GB"/>
        </w:rPr>
        <w:t>euros.</w:t>
      </w:r>
    </w:p>
    <w:p w14:paraId="059EDABF" w14:textId="77777777" w:rsidR="00B9499E" w:rsidRDefault="00A03A1C" w:rsidP="005D2326">
      <w:pPr>
        <w:rPr>
          <w:lang w:val="en-GB"/>
        </w:rPr>
      </w:pPr>
      <w:r w:rsidRPr="00A03A1C">
        <w:rPr>
          <w:lang w:val="en-GB"/>
        </w:rPr>
        <w:t>The</w:t>
      </w:r>
      <w:r w:rsidR="00B9499E">
        <w:rPr>
          <w:lang w:val="en-GB"/>
        </w:rPr>
        <w:t xml:space="preserve"> </w:t>
      </w:r>
      <w:r w:rsidR="00B9499E" w:rsidRPr="00464719">
        <w:rPr>
          <w:lang w:val="en-GB"/>
        </w:rPr>
        <w:t>Company</w:t>
      </w:r>
      <w:r w:rsidRPr="00464719">
        <w:rPr>
          <w:lang w:val="en-GB"/>
        </w:rPr>
        <w:t xml:space="preserve"> </w:t>
      </w:r>
      <w:r w:rsidRPr="00A03A1C">
        <w:rPr>
          <w:lang w:val="en-GB"/>
        </w:rPr>
        <w:t>undertakes to pay the University</w:t>
      </w:r>
      <w:r w:rsidR="002513A8">
        <w:rPr>
          <w:lang w:val="en-GB"/>
        </w:rPr>
        <w:t>, for each scholarship,</w:t>
      </w:r>
      <w:r w:rsidRPr="00A03A1C">
        <w:rPr>
          <w:lang w:val="en-GB"/>
        </w:rPr>
        <w:t xml:space="preserve"> the </w:t>
      </w:r>
      <w:r w:rsidR="00B9499E" w:rsidRPr="00464719">
        <w:rPr>
          <w:lang w:val="en-GB"/>
        </w:rPr>
        <w:t xml:space="preserve">total </w:t>
      </w:r>
      <w:r w:rsidRPr="00A03A1C">
        <w:rPr>
          <w:lang w:val="en-GB"/>
        </w:rPr>
        <w:t xml:space="preserve">amount of </w:t>
      </w:r>
      <w:r w:rsidR="005D2326" w:rsidRPr="00A03A1C">
        <w:rPr>
          <w:color w:val="FF0000"/>
          <w:lang w:val="en-GB"/>
        </w:rPr>
        <w:t xml:space="preserve">€ </w:t>
      </w:r>
      <w:r w:rsidR="006F74E2" w:rsidRPr="00DE0862">
        <w:rPr>
          <w:color w:val="FF0000"/>
          <w:lang w:val="en-IE"/>
        </w:rPr>
        <w:t>[scholarship amount]</w:t>
      </w:r>
      <w:r w:rsidR="00B9499E">
        <w:rPr>
          <w:lang w:val="en-GB"/>
        </w:rPr>
        <w:t>.</w:t>
      </w:r>
    </w:p>
    <w:p w14:paraId="3A3A9592" w14:textId="77777777" w:rsidR="005D2326" w:rsidRPr="006307C4" w:rsidRDefault="00B9499E" w:rsidP="005D2326">
      <w:pPr>
        <w:rPr>
          <w:lang w:val="en-GB"/>
        </w:rPr>
      </w:pPr>
      <w:r w:rsidRPr="006307C4">
        <w:rPr>
          <w:lang w:val="en-GB"/>
        </w:rPr>
        <w:t xml:space="preserve">The PhD </w:t>
      </w:r>
      <w:r w:rsidR="008C3320">
        <w:rPr>
          <w:lang w:val="en-GB"/>
        </w:rPr>
        <w:t>s</w:t>
      </w:r>
      <w:r w:rsidRPr="006307C4">
        <w:rPr>
          <w:lang w:val="en-GB"/>
        </w:rPr>
        <w:t>cholarship</w:t>
      </w:r>
      <w:r w:rsidR="005D2326" w:rsidRPr="006307C4">
        <w:rPr>
          <w:lang w:val="en-GB"/>
        </w:rPr>
        <w:t xml:space="preserve"> </w:t>
      </w:r>
      <w:r w:rsidR="00A03A1C" w:rsidRPr="006307C4">
        <w:rPr>
          <w:lang w:val="en-GB"/>
        </w:rPr>
        <w:t>includes</w:t>
      </w:r>
      <w:r w:rsidR="005D2326" w:rsidRPr="006307C4">
        <w:rPr>
          <w:lang w:val="en-GB"/>
        </w:rPr>
        <w:t>:</w:t>
      </w:r>
    </w:p>
    <w:p w14:paraId="7488E71D" w14:textId="77777777" w:rsidR="00A03A1C" w:rsidRPr="00A03A1C" w:rsidRDefault="00A03A1C" w:rsidP="00A03A1C">
      <w:pPr>
        <w:numPr>
          <w:ilvl w:val="0"/>
          <w:numId w:val="1"/>
        </w:numPr>
        <w:rPr>
          <w:lang w:val="en-GB"/>
        </w:rPr>
      </w:pPr>
      <w:r w:rsidRPr="00A03A1C">
        <w:rPr>
          <w:lang w:val="en-GB"/>
        </w:rPr>
        <w:t>yearly gross amount of the scholarship</w:t>
      </w:r>
      <w:r>
        <w:rPr>
          <w:lang w:val="en-GB"/>
        </w:rPr>
        <w:t xml:space="preserve"> </w:t>
      </w:r>
      <w:r w:rsidR="00C604DD">
        <w:rPr>
          <w:lang w:val="en-GB"/>
        </w:rPr>
        <w:t xml:space="preserve">which </w:t>
      </w:r>
      <w:r w:rsidR="006307C4">
        <w:rPr>
          <w:lang w:val="en-GB"/>
        </w:rPr>
        <w:t>includes</w:t>
      </w:r>
      <w:r w:rsidR="00C604DD">
        <w:rPr>
          <w:lang w:val="en-GB"/>
        </w:rPr>
        <w:t xml:space="preserve"> </w:t>
      </w:r>
      <w:r w:rsidR="00C604DD" w:rsidRPr="00A03A1C">
        <w:rPr>
          <w:lang w:val="en-GB"/>
        </w:rPr>
        <w:t>the social security contribution</w:t>
      </w:r>
      <w:r w:rsidR="00C604DD">
        <w:rPr>
          <w:lang w:val="en-GB"/>
        </w:rPr>
        <w:t>s</w:t>
      </w:r>
      <w:r w:rsidR="00C604DD" w:rsidRPr="00A03A1C">
        <w:rPr>
          <w:lang w:val="en-GB"/>
        </w:rPr>
        <w:t xml:space="preserve"> to be paid by the scholarship holder</w:t>
      </w:r>
      <w:r w:rsidRPr="00A03A1C">
        <w:rPr>
          <w:lang w:val="en-GB"/>
        </w:rPr>
        <w:t>;</w:t>
      </w:r>
    </w:p>
    <w:p w14:paraId="43174503" w14:textId="77777777" w:rsidR="00A03A1C" w:rsidRPr="00B9499E" w:rsidRDefault="0021619E" w:rsidP="006A497E">
      <w:pPr>
        <w:pStyle w:val="Paragrafoelenco"/>
        <w:numPr>
          <w:ilvl w:val="0"/>
          <w:numId w:val="1"/>
        </w:numPr>
        <w:rPr>
          <w:strike/>
          <w:lang w:val="en-GB"/>
        </w:rPr>
      </w:pPr>
      <w:r>
        <w:rPr>
          <w:lang w:val="en-GB"/>
        </w:rPr>
        <w:t>5</w:t>
      </w:r>
      <w:r w:rsidR="00C604DD" w:rsidRPr="00C604DD">
        <w:rPr>
          <w:lang w:val="en-GB"/>
        </w:rPr>
        <w:t>0% increase of the scholarship for periods spent abroad for study and research purposes</w:t>
      </w:r>
      <w:r w:rsidR="00B9499E" w:rsidRPr="006307C4">
        <w:rPr>
          <w:lang w:val="en-GB"/>
        </w:rPr>
        <w:t>,</w:t>
      </w:r>
      <w:r w:rsidR="006307C4" w:rsidRPr="006307C4">
        <w:rPr>
          <w:lang w:val="en-GB"/>
        </w:rPr>
        <w:t xml:space="preserve"> up to 6</w:t>
      </w:r>
      <w:r w:rsidR="00B9499E" w:rsidRPr="006307C4">
        <w:rPr>
          <w:lang w:val="en-GB"/>
        </w:rPr>
        <w:t xml:space="preserve"> months</w:t>
      </w:r>
      <w:r w:rsidR="006307C4">
        <w:rPr>
          <w:strike/>
          <w:lang w:val="en-GB"/>
        </w:rPr>
        <w:t>;</w:t>
      </w:r>
    </w:p>
    <w:p w14:paraId="6EBF5922" w14:textId="77777777" w:rsidR="00C604DD" w:rsidRPr="00194797" w:rsidRDefault="00C604DD" w:rsidP="00194797">
      <w:pPr>
        <w:pStyle w:val="Paragrafoelenco"/>
        <w:numPr>
          <w:ilvl w:val="0"/>
          <w:numId w:val="1"/>
        </w:numPr>
        <w:rPr>
          <w:lang w:val="en-GB"/>
        </w:rPr>
      </w:pPr>
      <w:r w:rsidRPr="00C604DD">
        <w:rPr>
          <w:lang w:val="en-GB"/>
        </w:rPr>
        <w:t>social security contributions (INPS contribution)</w:t>
      </w:r>
      <w:r w:rsidR="006307C4">
        <w:rPr>
          <w:lang w:val="en-GB"/>
        </w:rPr>
        <w:t xml:space="preserve">, </w:t>
      </w:r>
      <w:r w:rsidRPr="00C604DD">
        <w:rPr>
          <w:lang w:val="en-GB"/>
        </w:rPr>
        <w:t>corresponding to the 2</w:t>
      </w:r>
      <w:r w:rsidR="0021619E">
        <w:rPr>
          <w:lang w:val="en-GB"/>
        </w:rPr>
        <w:t>3</w:t>
      </w:r>
      <w:r w:rsidRPr="00C604DD">
        <w:rPr>
          <w:lang w:val="en-GB"/>
        </w:rPr>
        <w:t>,</w:t>
      </w:r>
      <w:r w:rsidR="0021619E">
        <w:rPr>
          <w:lang w:val="en-GB"/>
        </w:rPr>
        <w:t>35</w:t>
      </w:r>
      <w:r w:rsidRPr="00C604DD">
        <w:rPr>
          <w:lang w:val="en-GB"/>
        </w:rPr>
        <w:t xml:space="preserve">% of the amounts </w:t>
      </w:r>
      <w:r w:rsidR="006307C4">
        <w:rPr>
          <w:lang w:val="en-GB"/>
        </w:rPr>
        <w:t>mentioned</w:t>
      </w:r>
      <w:r w:rsidRPr="00C604DD">
        <w:rPr>
          <w:lang w:val="en-GB"/>
        </w:rPr>
        <w:t xml:space="preserve"> in </w:t>
      </w:r>
      <w:r>
        <w:rPr>
          <w:lang w:val="en-GB"/>
        </w:rPr>
        <w:t xml:space="preserve">the two above </w:t>
      </w:r>
      <w:r w:rsidR="008275CD">
        <w:rPr>
          <w:lang w:val="en-GB"/>
        </w:rPr>
        <w:t>entries</w:t>
      </w:r>
      <w:r>
        <w:rPr>
          <w:lang w:val="en-GB"/>
        </w:rPr>
        <w:t xml:space="preserve"> of the present article</w:t>
      </w:r>
      <w:r w:rsidRPr="00C604DD">
        <w:rPr>
          <w:lang w:val="en-GB"/>
        </w:rPr>
        <w:t xml:space="preserve"> (pursuant to </w:t>
      </w:r>
      <w:r w:rsidR="008C3320">
        <w:rPr>
          <w:lang w:val="en-GB"/>
        </w:rPr>
        <w:t>A</w:t>
      </w:r>
      <w:r w:rsidRPr="00C604DD">
        <w:rPr>
          <w:lang w:val="en-GB"/>
        </w:rPr>
        <w:t xml:space="preserve">rt. </w:t>
      </w:r>
      <w:r w:rsidR="0021619E">
        <w:rPr>
          <w:lang w:val="en-GB"/>
        </w:rPr>
        <w:t>1</w:t>
      </w:r>
      <w:r w:rsidRPr="00C604DD">
        <w:rPr>
          <w:lang w:val="en-GB"/>
        </w:rPr>
        <w:t xml:space="preserve">, par. </w:t>
      </w:r>
      <w:r w:rsidR="006307C4">
        <w:rPr>
          <w:lang w:val="en-GB"/>
        </w:rPr>
        <w:t>2</w:t>
      </w:r>
      <w:r w:rsidR="0021619E">
        <w:rPr>
          <w:lang w:val="en-GB"/>
        </w:rPr>
        <w:t>23</w:t>
      </w:r>
      <w:r w:rsidRPr="00C604DD">
        <w:rPr>
          <w:lang w:val="en-GB"/>
        </w:rPr>
        <w:t xml:space="preserve">, of the Law </w:t>
      </w:r>
      <w:r w:rsidR="0021619E">
        <w:rPr>
          <w:lang w:val="en-GB"/>
        </w:rPr>
        <w:t>234/2021</w:t>
      </w:r>
      <w:r w:rsidRPr="00C604DD">
        <w:rPr>
          <w:lang w:val="en-GB"/>
        </w:rPr>
        <w:t>);</w:t>
      </w:r>
    </w:p>
    <w:p w14:paraId="3DCB4D69" w14:textId="77777777" w:rsidR="00C604DD" w:rsidRPr="00C604DD" w:rsidRDefault="00C604DD" w:rsidP="00BB3B9A">
      <w:pPr>
        <w:pStyle w:val="Paragrafoelenco"/>
        <w:numPr>
          <w:ilvl w:val="0"/>
          <w:numId w:val="1"/>
        </w:numPr>
        <w:rPr>
          <w:lang w:val="en-GB"/>
        </w:rPr>
      </w:pPr>
      <w:r w:rsidRPr="00C604DD">
        <w:rPr>
          <w:lang w:val="en-GB"/>
        </w:rPr>
        <w:t xml:space="preserve">budget covering </w:t>
      </w:r>
      <w:r w:rsidRPr="00C604DD">
        <w:rPr>
          <w:u w:val="single"/>
          <w:lang w:val="en-GB"/>
        </w:rPr>
        <w:t>at least</w:t>
      </w:r>
      <w:r>
        <w:rPr>
          <w:lang w:val="en-GB"/>
        </w:rPr>
        <w:t xml:space="preserve"> </w:t>
      </w:r>
      <w:r w:rsidRPr="00C604DD">
        <w:rPr>
          <w:lang w:val="en-GB"/>
        </w:rPr>
        <w:t>the 10% of the amount of the scholarship</w:t>
      </w:r>
      <w:r>
        <w:rPr>
          <w:lang w:val="en-GB"/>
        </w:rPr>
        <w:t>. Such an amount</w:t>
      </w:r>
      <w:r w:rsidR="00BB3B9A">
        <w:rPr>
          <w:lang w:val="en-GB"/>
        </w:rPr>
        <w:t xml:space="preserve"> </w:t>
      </w:r>
      <w:r>
        <w:rPr>
          <w:lang w:val="en-GB"/>
        </w:rPr>
        <w:t xml:space="preserve">is </w:t>
      </w:r>
      <w:r w:rsidRPr="00C604DD">
        <w:rPr>
          <w:lang w:val="en-GB"/>
        </w:rPr>
        <w:t>aimed at financing research activities pertaining to the PhD Programme, carried out in Italy and abroad</w:t>
      </w:r>
      <w:r>
        <w:rPr>
          <w:lang w:val="en-GB"/>
        </w:rPr>
        <w:t xml:space="preserve"> </w:t>
      </w:r>
      <w:r w:rsidRPr="00C604DD">
        <w:rPr>
          <w:lang w:val="en-GB"/>
        </w:rPr>
        <w:t xml:space="preserve">(pursuant to </w:t>
      </w:r>
      <w:r w:rsidR="008C3320">
        <w:rPr>
          <w:lang w:val="en-GB"/>
        </w:rPr>
        <w:t>A</w:t>
      </w:r>
      <w:r w:rsidRPr="00C604DD">
        <w:rPr>
          <w:lang w:val="en-GB"/>
        </w:rPr>
        <w:t xml:space="preserve">rt. 9, par. </w:t>
      </w:r>
      <w:r w:rsidR="0021619E">
        <w:rPr>
          <w:lang w:val="en-GB"/>
        </w:rPr>
        <w:t>4</w:t>
      </w:r>
      <w:r w:rsidRPr="00C604DD">
        <w:rPr>
          <w:lang w:val="en-GB"/>
        </w:rPr>
        <w:t xml:space="preserve">, of the Ministerial Decree </w:t>
      </w:r>
      <w:r w:rsidR="0021619E">
        <w:rPr>
          <w:lang w:val="en-GB"/>
        </w:rPr>
        <w:t>226</w:t>
      </w:r>
      <w:r w:rsidRPr="00C604DD">
        <w:rPr>
          <w:lang w:val="en-GB"/>
        </w:rPr>
        <w:t>/20</w:t>
      </w:r>
      <w:r w:rsidR="0021619E">
        <w:rPr>
          <w:lang w:val="en-GB"/>
        </w:rPr>
        <w:t>21</w:t>
      </w:r>
      <w:r w:rsidRPr="00C604DD">
        <w:rPr>
          <w:lang w:val="en-GB"/>
        </w:rPr>
        <w:t>);</w:t>
      </w:r>
    </w:p>
    <w:p w14:paraId="3B6589E4" w14:textId="77777777" w:rsidR="00B9499E" w:rsidRDefault="00BB3B9A" w:rsidP="00BB3B9A">
      <w:pPr>
        <w:rPr>
          <w:lang w:val="en-GB"/>
        </w:rPr>
      </w:pPr>
      <w:r w:rsidRPr="00BB3B9A">
        <w:rPr>
          <w:lang w:val="en-GB"/>
        </w:rPr>
        <w:t>The</w:t>
      </w:r>
      <w:r w:rsidR="00B9499E">
        <w:rPr>
          <w:lang w:val="en-GB"/>
        </w:rPr>
        <w:t xml:space="preserve"> </w:t>
      </w:r>
      <w:r w:rsidR="00B9499E" w:rsidRPr="006307C4">
        <w:rPr>
          <w:lang w:val="en-GB"/>
        </w:rPr>
        <w:t>Company</w:t>
      </w:r>
      <w:r w:rsidRPr="006307C4">
        <w:rPr>
          <w:lang w:val="en-GB"/>
        </w:rPr>
        <w:t xml:space="preserve"> </w:t>
      </w:r>
      <w:r w:rsidRPr="00BB3B9A">
        <w:rPr>
          <w:lang w:val="en-GB"/>
        </w:rPr>
        <w:t>also undertakes to guarantee</w:t>
      </w:r>
      <w:r>
        <w:rPr>
          <w:lang w:val="en-GB"/>
        </w:rPr>
        <w:t>,</w:t>
      </w:r>
      <w:r w:rsidRPr="00BB3B9A">
        <w:rPr>
          <w:lang w:val="en-GB"/>
        </w:rPr>
        <w:t xml:space="preserve"> within 30 (thirty) days of receipt of the written request from the </w:t>
      </w:r>
      <w:r w:rsidRPr="006307C4">
        <w:rPr>
          <w:lang w:val="en-GB"/>
        </w:rPr>
        <w:t>University</w:t>
      </w:r>
      <w:r w:rsidR="00B9499E" w:rsidRPr="006307C4">
        <w:rPr>
          <w:lang w:val="en-GB"/>
        </w:rPr>
        <w:t xml:space="preserve"> (via </w:t>
      </w:r>
      <w:r w:rsidR="006307C4" w:rsidRPr="006307C4">
        <w:rPr>
          <w:lang w:val="en-GB"/>
        </w:rPr>
        <w:t>certified email address):</w:t>
      </w:r>
    </w:p>
    <w:p w14:paraId="4167B403" w14:textId="77777777" w:rsidR="00B9499E" w:rsidRDefault="001A0C29" w:rsidP="006307C4">
      <w:pPr>
        <w:pStyle w:val="Paragrafoelenco"/>
        <w:numPr>
          <w:ilvl w:val="0"/>
          <w:numId w:val="12"/>
        </w:numPr>
        <w:rPr>
          <w:lang w:val="en-GB"/>
        </w:rPr>
      </w:pPr>
      <w:bookmarkStart w:id="1" w:name="_Hlk97196646"/>
      <w:r w:rsidRPr="00B9499E">
        <w:rPr>
          <w:lang w:val="en-IE"/>
        </w:rPr>
        <w:t xml:space="preserve">the payment of 6 additional months </w:t>
      </w:r>
      <w:r w:rsidR="00C22357" w:rsidRPr="00B9499E">
        <w:rPr>
          <w:lang w:val="en-GB"/>
        </w:rPr>
        <w:t>for periods spent abroad for study and research purposes</w:t>
      </w:r>
      <w:r w:rsidR="00B9499E">
        <w:rPr>
          <w:lang w:val="en-GB"/>
        </w:rPr>
        <w:t xml:space="preserve"> </w:t>
      </w:r>
      <w:r w:rsidR="00B9499E" w:rsidRPr="006307C4">
        <w:rPr>
          <w:lang w:val="en-GB"/>
        </w:rPr>
        <w:t>if allowed by the Academic Board</w:t>
      </w:r>
      <w:r w:rsidR="00C22357" w:rsidRPr="006307C4">
        <w:rPr>
          <w:lang w:val="en-IE"/>
        </w:rPr>
        <w:t xml:space="preserve"> </w:t>
      </w:r>
      <w:r w:rsidR="00B9499E" w:rsidRPr="006307C4">
        <w:rPr>
          <w:lang w:val="en-IE"/>
        </w:rPr>
        <w:t xml:space="preserve">and further 6 months (thus a total amount of 18 months) </w:t>
      </w:r>
      <w:r w:rsidRPr="006307C4">
        <w:rPr>
          <w:lang w:val="en-IE"/>
        </w:rPr>
        <w:t xml:space="preserve">in </w:t>
      </w:r>
      <w:r w:rsidR="00932249" w:rsidRPr="00B9499E">
        <w:rPr>
          <w:lang w:val="en-IE"/>
        </w:rPr>
        <w:t>the event of</w:t>
      </w:r>
      <w:r w:rsidRPr="00B9499E">
        <w:rPr>
          <w:lang w:val="en-IE"/>
        </w:rPr>
        <w:t xml:space="preserve"> "cotutelle" agreements with foreign </w:t>
      </w:r>
      <w:bookmarkEnd w:id="1"/>
      <w:r w:rsidRPr="00B9499E">
        <w:rPr>
          <w:lang w:val="en-IE"/>
        </w:rPr>
        <w:t>Universities</w:t>
      </w:r>
      <w:r w:rsidR="00B9499E">
        <w:rPr>
          <w:lang w:val="en-IE"/>
        </w:rPr>
        <w:t>;</w:t>
      </w:r>
      <w:r w:rsidR="00BB3B9A" w:rsidRPr="00B9499E">
        <w:rPr>
          <w:lang w:val="en-GB"/>
        </w:rPr>
        <w:t xml:space="preserve"> </w:t>
      </w:r>
    </w:p>
    <w:p w14:paraId="4271BC2B" w14:textId="77777777" w:rsidR="00B9499E" w:rsidRDefault="00BB3B9A" w:rsidP="006307C4">
      <w:pPr>
        <w:pStyle w:val="Paragrafoelenco"/>
        <w:numPr>
          <w:ilvl w:val="0"/>
          <w:numId w:val="12"/>
        </w:numPr>
        <w:rPr>
          <w:lang w:val="en-GB"/>
        </w:rPr>
      </w:pPr>
      <w:r w:rsidRPr="00B9499E">
        <w:rPr>
          <w:lang w:val="en-GB"/>
        </w:rPr>
        <w:t xml:space="preserve">the payment of any adjustments to the amount of the scholarship as a result of increases deliberated by the competent Ministry and/or any additional charges imposed by law and regulations, with effect from the date of application of the increase. </w:t>
      </w:r>
    </w:p>
    <w:p w14:paraId="204C98BC" w14:textId="77777777" w:rsidR="00BB3B9A" w:rsidRPr="00B9499E" w:rsidRDefault="00BB3B9A" w:rsidP="00B9499E">
      <w:pPr>
        <w:rPr>
          <w:lang w:val="en-GB"/>
        </w:rPr>
      </w:pPr>
      <w:r w:rsidRPr="00B9499E">
        <w:rPr>
          <w:lang w:val="en-GB"/>
        </w:rPr>
        <w:lastRenderedPageBreak/>
        <w:t xml:space="preserve">The sums referred to in this article shall be paid </w:t>
      </w:r>
      <w:r w:rsidRPr="006307C4">
        <w:rPr>
          <w:lang w:val="en-GB"/>
        </w:rPr>
        <w:t>by the</w:t>
      </w:r>
      <w:r w:rsidR="00B9499E" w:rsidRPr="006307C4">
        <w:rPr>
          <w:lang w:val="en-GB"/>
        </w:rPr>
        <w:t xml:space="preserve"> Company</w:t>
      </w:r>
      <w:r w:rsidRPr="006307C4">
        <w:rPr>
          <w:lang w:val="en-GB"/>
        </w:rPr>
        <w:t xml:space="preserve"> </w:t>
      </w:r>
      <w:r w:rsidR="006307C4" w:rsidRPr="006307C4">
        <w:rPr>
          <w:lang w:val="en-GB"/>
        </w:rPr>
        <w:t>i</w:t>
      </w:r>
      <w:r w:rsidRPr="006307C4">
        <w:rPr>
          <w:lang w:val="en-GB"/>
        </w:rPr>
        <w:t xml:space="preserve">n compliance </w:t>
      </w:r>
      <w:r w:rsidRPr="00B9499E">
        <w:rPr>
          <w:lang w:val="en-GB"/>
        </w:rPr>
        <w:t xml:space="preserve">with the provisions laid down in Art. 3 below. </w:t>
      </w:r>
    </w:p>
    <w:p w14:paraId="358C3957" w14:textId="77777777" w:rsidR="003B495A" w:rsidRDefault="003B495A" w:rsidP="003B495A">
      <w:pPr>
        <w:rPr>
          <w:lang w:val="en-US"/>
        </w:rPr>
      </w:pPr>
      <w:r w:rsidRPr="003B495A">
        <w:rPr>
          <w:lang w:val="en-US"/>
        </w:rPr>
        <w:t>Sh</w:t>
      </w:r>
      <w:r>
        <w:rPr>
          <w:lang w:val="en-US"/>
        </w:rPr>
        <w:t>ould the position</w:t>
      </w:r>
      <w:r w:rsidR="0021619E" w:rsidRPr="0021619E">
        <w:rPr>
          <w:color w:val="FF0000"/>
          <w:lang w:val="en-US"/>
        </w:rPr>
        <w:t>/s</w:t>
      </w:r>
      <w:r w:rsidRPr="0021619E">
        <w:rPr>
          <w:color w:val="FF0000"/>
          <w:lang w:val="en-US"/>
        </w:rPr>
        <w:t xml:space="preserve"> </w:t>
      </w:r>
      <w:r>
        <w:rPr>
          <w:lang w:val="en-US"/>
        </w:rPr>
        <w:t>with scholarship not be awarded, the present Contract shall be considered dissolved and any amount previously paid shall be returned.</w:t>
      </w:r>
    </w:p>
    <w:p w14:paraId="5F809EA9" w14:textId="77777777" w:rsidR="003B495A" w:rsidRPr="003B495A" w:rsidRDefault="003B495A" w:rsidP="00BB3B9A">
      <w:pPr>
        <w:rPr>
          <w:lang w:val="en-US"/>
        </w:rPr>
      </w:pPr>
      <w:r>
        <w:rPr>
          <w:lang w:val="en-US"/>
        </w:rPr>
        <w:t xml:space="preserve">In case of withdrawal or exclusion of the scholarship holder from the PhD </w:t>
      </w:r>
      <w:proofErr w:type="spellStart"/>
      <w:r>
        <w:rPr>
          <w:lang w:val="en-US"/>
        </w:rPr>
        <w:t>Programme</w:t>
      </w:r>
      <w:proofErr w:type="spellEnd"/>
      <w:r>
        <w:rPr>
          <w:lang w:val="en-US"/>
        </w:rPr>
        <w:t>, any amount previously paid and not used shall be returned.</w:t>
      </w:r>
    </w:p>
    <w:p w14:paraId="6453B45A" w14:textId="77777777" w:rsidR="005D2326" w:rsidRPr="00FA40BC" w:rsidRDefault="005D2326" w:rsidP="005D2326">
      <w:pPr>
        <w:rPr>
          <w:b/>
          <w:lang w:val="en-GB"/>
        </w:rPr>
      </w:pPr>
      <w:r w:rsidRPr="00FA40BC">
        <w:rPr>
          <w:b/>
          <w:lang w:val="en-GB"/>
        </w:rPr>
        <w:t xml:space="preserve">Art. 3 – </w:t>
      </w:r>
      <w:r w:rsidR="007E5821" w:rsidRPr="00FA40BC">
        <w:rPr>
          <w:b/>
          <w:lang w:val="en-GB"/>
        </w:rPr>
        <w:t>Methods of payment</w:t>
      </w:r>
      <w:r w:rsidRPr="00FA40BC">
        <w:rPr>
          <w:b/>
          <w:lang w:val="en-GB"/>
        </w:rPr>
        <w:t xml:space="preserve"> </w:t>
      </w:r>
    </w:p>
    <w:p w14:paraId="7A3ABD4E" w14:textId="6FAD446B" w:rsidR="00BE4BD1" w:rsidRPr="00B9499E" w:rsidRDefault="007E5821" w:rsidP="006307C4">
      <w:pPr>
        <w:rPr>
          <w:strike/>
          <w:lang w:val="en-GB"/>
        </w:rPr>
      </w:pPr>
      <w:r w:rsidRPr="00BE4BD1">
        <w:rPr>
          <w:lang w:val="en-GB"/>
        </w:rPr>
        <w:t>The</w:t>
      </w:r>
      <w:r w:rsidR="00B9499E">
        <w:rPr>
          <w:lang w:val="en-GB"/>
        </w:rPr>
        <w:t xml:space="preserve"> </w:t>
      </w:r>
      <w:r w:rsidR="00B9499E" w:rsidRPr="006307C4">
        <w:rPr>
          <w:lang w:val="en-GB"/>
        </w:rPr>
        <w:t>Company</w:t>
      </w:r>
      <w:r w:rsidRPr="006307C4">
        <w:rPr>
          <w:lang w:val="en-GB"/>
        </w:rPr>
        <w:t xml:space="preserve"> undertakes </w:t>
      </w:r>
      <w:r w:rsidRPr="00BE4BD1">
        <w:rPr>
          <w:lang w:val="en-GB"/>
        </w:rPr>
        <w:t>to pay the total amount of</w:t>
      </w:r>
      <w:r w:rsidR="005D2326" w:rsidRPr="00BE4BD1">
        <w:rPr>
          <w:lang w:val="en-GB"/>
        </w:rPr>
        <w:t xml:space="preserve"> € </w:t>
      </w:r>
      <w:r w:rsidR="0021619E" w:rsidRPr="00DE0862">
        <w:rPr>
          <w:color w:val="FF0000"/>
          <w:lang w:val="en-IE"/>
        </w:rPr>
        <w:t>[scholarship amount]</w:t>
      </w:r>
      <w:r w:rsidR="00B9499E">
        <w:rPr>
          <w:color w:val="FF0000"/>
          <w:lang w:val="en-IE"/>
        </w:rPr>
        <w:t xml:space="preserve"> </w:t>
      </w:r>
      <w:r w:rsidR="00B9499E" w:rsidRPr="006307C4">
        <w:rPr>
          <w:lang w:val="en-GB"/>
        </w:rPr>
        <w:t>in a lump sum within and no later than 30 (thirty) days from the signing of this Agreement.</w:t>
      </w:r>
      <w:r w:rsidR="0021619E" w:rsidRPr="006307C4">
        <w:rPr>
          <w:lang w:val="en-IE"/>
        </w:rPr>
        <w:t xml:space="preserve"> </w:t>
      </w:r>
    </w:p>
    <w:p w14:paraId="3A7D46A8" w14:textId="4876DC63" w:rsidR="00BE4BD1" w:rsidRPr="00C44281" w:rsidRDefault="00BE4BD1" w:rsidP="00BE4BD1">
      <w:pPr>
        <w:rPr>
          <w:strike/>
          <w:lang w:val="en-GB"/>
        </w:rPr>
      </w:pPr>
      <w:r w:rsidRPr="00BE4BD1">
        <w:rPr>
          <w:lang w:val="en-GB"/>
        </w:rPr>
        <w:t xml:space="preserve">The payment of the amount set by the present </w:t>
      </w:r>
      <w:r>
        <w:rPr>
          <w:lang w:val="en-GB"/>
        </w:rPr>
        <w:t>Agreement</w:t>
      </w:r>
      <w:r w:rsidRPr="00BE4BD1">
        <w:rPr>
          <w:lang w:val="en-GB"/>
        </w:rPr>
        <w:t xml:space="preserve"> shall be completed  by bank transfer, using the following bank account: </w:t>
      </w:r>
      <w:r w:rsidR="00B9499E" w:rsidRPr="006307C4">
        <w:rPr>
          <w:lang w:val="en-GB"/>
        </w:rPr>
        <w:t xml:space="preserve">Department of </w:t>
      </w:r>
      <w:r w:rsidR="00B9499E" w:rsidRPr="00264452">
        <w:rPr>
          <w:lang w:val="en-GB"/>
        </w:rPr>
        <w:t>___________</w:t>
      </w:r>
      <w:proofErr w:type="spellStart"/>
      <w:r w:rsidR="00C44281" w:rsidRPr="00264452">
        <w:rPr>
          <w:lang w:val="en-GB"/>
        </w:rPr>
        <w:t>Bank</w:t>
      </w:r>
      <w:r w:rsidR="00777A32">
        <w:rPr>
          <w:lang w:val="en-GB"/>
        </w:rPr>
        <w:t>__</w:t>
      </w:r>
      <w:r w:rsidR="006307C4" w:rsidRPr="00264452">
        <w:rPr>
          <w:lang w:val="en-GB"/>
        </w:rPr>
        <w:t>__</w:t>
      </w:r>
      <w:r w:rsidR="00C44281" w:rsidRPr="00264452">
        <w:rPr>
          <w:lang w:val="en-GB"/>
        </w:rPr>
        <w:t>____________</w:t>
      </w:r>
      <w:r w:rsidR="006307C4" w:rsidRPr="00264452">
        <w:rPr>
          <w:lang w:val="en-GB"/>
        </w:rPr>
        <w:t>____Branch</w:t>
      </w:r>
      <w:proofErr w:type="spellEnd"/>
      <w:r w:rsidR="006307C4" w:rsidRPr="00264452">
        <w:rPr>
          <w:lang w:val="en-GB"/>
        </w:rPr>
        <w:t>:_______</w:t>
      </w:r>
      <w:r w:rsidR="00C44281" w:rsidRPr="00264452">
        <w:rPr>
          <w:lang w:val="en-GB"/>
        </w:rPr>
        <w:t>__</w:t>
      </w:r>
      <w:r w:rsidR="006307C4" w:rsidRPr="00264452">
        <w:rPr>
          <w:lang w:val="en-GB"/>
        </w:rPr>
        <w:t>____</w:t>
      </w:r>
      <w:r w:rsidR="00264452" w:rsidRPr="00264452">
        <w:rPr>
          <w:lang w:val="en-GB"/>
        </w:rPr>
        <w:t>________</w:t>
      </w:r>
      <w:r w:rsidR="0021619E" w:rsidRPr="00264452">
        <w:rPr>
          <w:lang w:val="en-IE"/>
        </w:rPr>
        <w:t>IBAN:</w:t>
      </w:r>
      <w:r w:rsidR="00C44281" w:rsidRPr="00264452">
        <w:rPr>
          <w:lang w:val="en-IE"/>
        </w:rPr>
        <w:t>_____________</w:t>
      </w:r>
      <w:r w:rsidR="00264452" w:rsidRPr="00264452">
        <w:rPr>
          <w:lang w:val="en-IE"/>
        </w:rPr>
        <w:t xml:space="preserve">- </w:t>
      </w:r>
      <w:r w:rsidR="0021619E" w:rsidRPr="00264452">
        <w:rPr>
          <w:lang w:val="en-IE"/>
        </w:rPr>
        <w:t>BIC/SWIFT:</w:t>
      </w:r>
      <w:r w:rsidR="00C44281" w:rsidRPr="00264452">
        <w:rPr>
          <w:lang w:val="en-IE"/>
        </w:rPr>
        <w:t>_____________________</w:t>
      </w:r>
      <w:r w:rsidRPr="00264452">
        <w:rPr>
          <w:lang w:val="en-GB"/>
        </w:rPr>
        <w:t xml:space="preserve">, </w:t>
      </w:r>
      <w:r w:rsidR="00777A32">
        <w:rPr>
          <w:lang w:val="en-GB"/>
        </w:rPr>
        <w:t>payment description</w:t>
      </w:r>
      <w:r w:rsidRPr="00F57CA6">
        <w:rPr>
          <w:lang w:val="en-GB"/>
        </w:rPr>
        <w:t xml:space="preserve"> "PhD </w:t>
      </w:r>
      <w:r w:rsidR="008C3320">
        <w:rPr>
          <w:lang w:val="en-GB"/>
        </w:rPr>
        <w:t>Programme</w:t>
      </w:r>
      <w:r w:rsidRPr="00F57CA6">
        <w:rPr>
          <w:lang w:val="en-GB"/>
        </w:rPr>
        <w:t xml:space="preserve"> in </w:t>
      </w:r>
      <w:r w:rsidRPr="00F57CA6">
        <w:rPr>
          <w:color w:val="FF0000"/>
          <w:lang w:val="en-GB"/>
        </w:rPr>
        <w:t xml:space="preserve">[name of the PhD </w:t>
      </w:r>
      <w:r w:rsidR="008C3320">
        <w:rPr>
          <w:color w:val="FF0000"/>
          <w:lang w:val="en-GB"/>
        </w:rPr>
        <w:t>Programme</w:t>
      </w:r>
      <w:r w:rsidRPr="00F57CA6">
        <w:rPr>
          <w:color w:val="FF0000"/>
          <w:lang w:val="en-GB"/>
        </w:rPr>
        <w:t>]</w:t>
      </w:r>
      <w:r w:rsidRPr="00F57CA6">
        <w:rPr>
          <w:lang w:val="en-GB"/>
        </w:rPr>
        <w:t>- 3</w:t>
      </w:r>
      <w:r w:rsidR="00232148">
        <w:rPr>
          <w:lang w:val="en-GB"/>
        </w:rPr>
        <w:t>9</w:t>
      </w:r>
      <w:r w:rsidRPr="00F57CA6">
        <w:rPr>
          <w:lang w:val="en-GB"/>
        </w:rPr>
        <w:t xml:space="preserve">th Cycle - scholarship </w:t>
      </w:r>
      <w:r w:rsidR="00777A32">
        <w:rPr>
          <w:lang w:val="en-GB"/>
        </w:rPr>
        <w:t>co-</w:t>
      </w:r>
      <w:r w:rsidRPr="00F57CA6">
        <w:rPr>
          <w:lang w:val="en-GB"/>
        </w:rPr>
        <w:t xml:space="preserve">financed by </w:t>
      </w:r>
      <w:r w:rsidRPr="00F57CA6">
        <w:rPr>
          <w:color w:val="FF0000"/>
          <w:lang w:val="en-GB"/>
        </w:rPr>
        <w:t xml:space="preserve">[name of the </w:t>
      </w:r>
      <w:r w:rsidR="00777A32">
        <w:rPr>
          <w:color w:val="FF0000"/>
          <w:lang w:val="en-GB"/>
        </w:rPr>
        <w:t>Company</w:t>
      </w:r>
      <w:r w:rsidRPr="00F57CA6">
        <w:rPr>
          <w:color w:val="FF0000"/>
          <w:lang w:val="en-GB"/>
        </w:rPr>
        <w:t>]</w:t>
      </w:r>
      <w:r w:rsidRPr="00F57CA6">
        <w:rPr>
          <w:lang w:val="en-GB"/>
        </w:rPr>
        <w:t>".</w:t>
      </w:r>
      <w:r>
        <w:rPr>
          <w:lang w:val="en-GB"/>
        </w:rPr>
        <w:t xml:space="preserve"> A</w:t>
      </w:r>
      <w:r w:rsidRPr="00F57CA6">
        <w:rPr>
          <w:lang w:val="en-GB"/>
        </w:rPr>
        <w:t>s soon as the payment is finalized</w:t>
      </w:r>
      <w:r>
        <w:rPr>
          <w:lang w:val="en-GB"/>
        </w:rPr>
        <w:t>, this</w:t>
      </w:r>
      <w:r w:rsidRPr="00BE4BD1">
        <w:rPr>
          <w:color w:val="C00000"/>
          <w:lang w:val="en-GB"/>
        </w:rPr>
        <w:t xml:space="preserve"> </w:t>
      </w:r>
      <w:r w:rsidRPr="000C366B">
        <w:rPr>
          <w:lang w:val="en-GB"/>
        </w:rPr>
        <w:t xml:space="preserve">must be promptly </w:t>
      </w:r>
      <w:r w:rsidRPr="00777A32">
        <w:rPr>
          <w:lang w:val="en-GB"/>
        </w:rPr>
        <w:t>notified to the</w:t>
      </w:r>
      <w:r w:rsidR="00777A32">
        <w:rPr>
          <w:lang w:val="en-GB"/>
        </w:rPr>
        <w:t xml:space="preserve"> </w:t>
      </w:r>
      <w:r w:rsidR="00C44281" w:rsidRPr="00777A32">
        <w:rPr>
          <w:lang w:val="en-GB"/>
        </w:rPr>
        <w:t xml:space="preserve">Department </w:t>
      </w:r>
      <w:r w:rsidR="00C44281" w:rsidRPr="008C3320">
        <w:rPr>
          <w:color w:val="FF0000"/>
          <w:lang w:val="en-GB"/>
        </w:rPr>
        <w:t>of_______________</w:t>
      </w:r>
      <w:r w:rsidR="00777A32" w:rsidRPr="008C3320">
        <w:rPr>
          <w:color w:val="FF0000"/>
          <w:lang w:val="en-US"/>
        </w:rPr>
        <w:t>(___________@unibo.it)</w:t>
      </w:r>
      <w:r w:rsidR="00777A32" w:rsidRPr="008C3320">
        <w:rPr>
          <w:color w:val="FF0000"/>
          <w:lang w:val="en-GB"/>
        </w:rPr>
        <w:t>.</w:t>
      </w:r>
      <w:r w:rsidRPr="008C3320">
        <w:rPr>
          <w:color w:val="FF0000"/>
          <w:lang w:val="en-GB"/>
        </w:rPr>
        <w:t xml:space="preserve"> </w:t>
      </w:r>
    </w:p>
    <w:p w14:paraId="730C7578" w14:textId="77777777" w:rsidR="005D2326" w:rsidRPr="0054022A" w:rsidRDefault="005D2326" w:rsidP="005D2326">
      <w:pPr>
        <w:rPr>
          <w:b/>
          <w:lang w:val="en-GB"/>
        </w:rPr>
      </w:pPr>
      <w:r w:rsidRPr="0054022A">
        <w:rPr>
          <w:b/>
          <w:lang w:val="en-GB"/>
        </w:rPr>
        <w:t xml:space="preserve">Art. 4 – </w:t>
      </w:r>
      <w:r w:rsidR="005E2341" w:rsidRPr="0054022A">
        <w:rPr>
          <w:b/>
          <w:lang w:val="en-GB"/>
        </w:rPr>
        <w:t>Selection procedure</w:t>
      </w:r>
    </w:p>
    <w:p w14:paraId="40035FA6" w14:textId="77777777" w:rsidR="0054022A" w:rsidRDefault="005648B5" w:rsidP="0054022A">
      <w:pPr>
        <w:rPr>
          <w:lang w:val="en-GB"/>
        </w:rPr>
      </w:pPr>
      <w:r>
        <w:rPr>
          <w:lang w:val="en-GB"/>
        </w:rPr>
        <w:t>With regard to the</w:t>
      </w:r>
      <w:r w:rsidR="0054022A" w:rsidRPr="0054022A">
        <w:rPr>
          <w:lang w:val="en-GB"/>
        </w:rPr>
        <w:t xml:space="preserve"> </w:t>
      </w:r>
      <w:r w:rsidR="0054022A">
        <w:rPr>
          <w:lang w:val="en-GB"/>
        </w:rPr>
        <w:t xml:space="preserve">regulation </w:t>
      </w:r>
      <w:r>
        <w:rPr>
          <w:lang w:val="en-GB"/>
        </w:rPr>
        <w:t xml:space="preserve">concerning </w:t>
      </w:r>
      <w:r w:rsidR="0054022A" w:rsidRPr="0054022A">
        <w:rPr>
          <w:lang w:val="en-GB"/>
        </w:rPr>
        <w:t>public selection</w:t>
      </w:r>
      <w:r w:rsidR="0054022A">
        <w:rPr>
          <w:lang w:val="en-GB"/>
        </w:rPr>
        <w:t xml:space="preserve"> procedures</w:t>
      </w:r>
      <w:r w:rsidR="0054022A" w:rsidRPr="0054022A">
        <w:rPr>
          <w:lang w:val="en-GB"/>
        </w:rPr>
        <w:t xml:space="preserve"> for admission to </w:t>
      </w:r>
      <w:r w:rsidR="00CB0BF0">
        <w:rPr>
          <w:lang w:val="en-GB"/>
        </w:rPr>
        <w:t xml:space="preserve">the </w:t>
      </w:r>
      <w:r w:rsidR="0054022A" w:rsidRPr="0054022A">
        <w:rPr>
          <w:lang w:val="en-GB"/>
        </w:rPr>
        <w:t xml:space="preserve">PhD </w:t>
      </w:r>
      <w:r w:rsidR="00CB0BF0">
        <w:rPr>
          <w:lang w:val="en-GB"/>
        </w:rPr>
        <w:t>Programme</w:t>
      </w:r>
      <w:r w:rsidR="0054022A" w:rsidRPr="0054022A">
        <w:rPr>
          <w:lang w:val="en-GB"/>
        </w:rPr>
        <w:t xml:space="preserve">, </w:t>
      </w:r>
      <w:r w:rsidR="0054022A">
        <w:rPr>
          <w:lang w:val="en-GB"/>
        </w:rPr>
        <w:t xml:space="preserve">this Agreement </w:t>
      </w:r>
      <w:r w:rsidR="0054022A" w:rsidRPr="0054022A">
        <w:rPr>
          <w:lang w:val="en-GB"/>
        </w:rPr>
        <w:t>makes specific reference to the</w:t>
      </w:r>
      <w:r w:rsidR="0054022A">
        <w:rPr>
          <w:lang w:val="en-GB"/>
        </w:rPr>
        <w:t xml:space="preserve"> national</w:t>
      </w:r>
      <w:r w:rsidR="0054022A" w:rsidRPr="0054022A">
        <w:rPr>
          <w:lang w:val="en-GB"/>
        </w:rPr>
        <w:t xml:space="preserve"> </w:t>
      </w:r>
      <w:r w:rsidR="0054022A">
        <w:rPr>
          <w:lang w:val="en-GB"/>
        </w:rPr>
        <w:t>legislation</w:t>
      </w:r>
      <w:r w:rsidR="0054022A" w:rsidRPr="0054022A">
        <w:rPr>
          <w:lang w:val="en-GB"/>
        </w:rPr>
        <w:t xml:space="preserve"> in</w:t>
      </w:r>
      <w:r w:rsidR="0054022A">
        <w:rPr>
          <w:lang w:val="en-GB"/>
        </w:rPr>
        <w:t>to</w:t>
      </w:r>
      <w:r w:rsidR="0054022A" w:rsidRPr="0054022A">
        <w:rPr>
          <w:lang w:val="en-GB"/>
        </w:rPr>
        <w:t xml:space="preserve"> force </w:t>
      </w:r>
      <w:r w:rsidR="0054022A">
        <w:rPr>
          <w:lang w:val="en-GB"/>
        </w:rPr>
        <w:t>and to the University PhD Programme</w:t>
      </w:r>
      <w:r>
        <w:rPr>
          <w:lang w:val="en-GB"/>
        </w:rPr>
        <w:t>s</w:t>
      </w:r>
      <w:r w:rsidR="0054022A">
        <w:rPr>
          <w:lang w:val="en-GB"/>
        </w:rPr>
        <w:t xml:space="preserve"> Regulation. </w:t>
      </w:r>
    </w:p>
    <w:p w14:paraId="5C79423D" w14:textId="77777777" w:rsidR="0054022A" w:rsidRPr="0054022A" w:rsidRDefault="005648B5" w:rsidP="0054022A">
      <w:pPr>
        <w:rPr>
          <w:lang w:val="en-GB"/>
        </w:rPr>
      </w:pPr>
      <w:r>
        <w:rPr>
          <w:lang w:val="en-GB"/>
        </w:rPr>
        <w:t>T</w:t>
      </w:r>
      <w:r w:rsidR="0054022A" w:rsidRPr="0054022A">
        <w:rPr>
          <w:lang w:val="en-GB"/>
        </w:rPr>
        <w:t xml:space="preserve">he Admission Board in charge of the comparative evaluation of the </w:t>
      </w:r>
      <w:r w:rsidR="0054022A">
        <w:rPr>
          <w:lang w:val="en-GB"/>
        </w:rPr>
        <w:t xml:space="preserve">applicants </w:t>
      </w:r>
      <w:r w:rsidR="0054022A" w:rsidRPr="0054022A">
        <w:rPr>
          <w:lang w:val="en-GB"/>
        </w:rPr>
        <w:t xml:space="preserve">may be </w:t>
      </w:r>
      <w:r>
        <w:rPr>
          <w:lang w:val="en-GB"/>
        </w:rPr>
        <w:t>joined</w:t>
      </w:r>
      <w:r w:rsidR="0054022A" w:rsidRPr="0054022A">
        <w:rPr>
          <w:lang w:val="en-GB"/>
        </w:rPr>
        <w:t xml:space="preserve"> by an </w:t>
      </w:r>
      <w:r w:rsidR="00FF0725" w:rsidRPr="00FF0725">
        <w:rPr>
          <w:lang w:val="en-GB"/>
        </w:rPr>
        <w:t xml:space="preserve">external expert </w:t>
      </w:r>
      <w:r w:rsidR="0054022A">
        <w:rPr>
          <w:lang w:val="en-GB"/>
        </w:rPr>
        <w:t xml:space="preserve">representing the </w:t>
      </w:r>
      <w:r w:rsidR="00C44281" w:rsidRPr="005648B5">
        <w:rPr>
          <w:lang w:val="en-GB"/>
        </w:rPr>
        <w:t>Company</w:t>
      </w:r>
      <w:r w:rsidR="0054022A">
        <w:rPr>
          <w:lang w:val="en-GB"/>
        </w:rPr>
        <w:t xml:space="preserve">, with the sole </w:t>
      </w:r>
      <w:r w:rsidR="0054022A">
        <w:rPr>
          <w:lang w:val="en-GB"/>
        </w:rPr>
        <w:lastRenderedPageBreak/>
        <w:t xml:space="preserve">purpose to </w:t>
      </w:r>
      <w:r w:rsidR="0054022A" w:rsidRPr="0054022A">
        <w:rPr>
          <w:lang w:val="en-GB"/>
        </w:rPr>
        <w:t xml:space="preserve">express an opinion on the suitability of the </w:t>
      </w:r>
      <w:r w:rsidR="0054022A">
        <w:rPr>
          <w:lang w:val="en-GB"/>
        </w:rPr>
        <w:t>applicants</w:t>
      </w:r>
      <w:r w:rsidR="0054022A" w:rsidRPr="0054022A">
        <w:rPr>
          <w:lang w:val="en-GB"/>
        </w:rPr>
        <w:t xml:space="preserve"> competing for the </w:t>
      </w:r>
      <w:r w:rsidR="0054022A">
        <w:rPr>
          <w:lang w:val="en-GB"/>
        </w:rPr>
        <w:t>scholarship</w:t>
      </w:r>
      <w:r w:rsidR="0054022A" w:rsidRPr="0054022A">
        <w:rPr>
          <w:color w:val="FF0000"/>
          <w:lang w:val="en-GB"/>
        </w:rPr>
        <w:t>(s)</w:t>
      </w:r>
      <w:r w:rsidR="0054022A" w:rsidRPr="0054022A">
        <w:rPr>
          <w:lang w:val="en-GB"/>
        </w:rPr>
        <w:t xml:space="preserve"> </w:t>
      </w:r>
      <w:r w:rsidR="0054022A">
        <w:rPr>
          <w:lang w:val="en-GB"/>
        </w:rPr>
        <w:t>financed by means of the present Agreement</w:t>
      </w:r>
      <w:r w:rsidR="0054022A" w:rsidRPr="0054022A">
        <w:rPr>
          <w:lang w:val="en-GB"/>
        </w:rPr>
        <w:t>.</w:t>
      </w:r>
    </w:p>
    <w:p w14:paraId="32EEFD52" w14:textId="77777777" w:rsidR="0054022A" w:rsidRPr="0054022A" w:rsidRDefault="0054022A" w:rsidP="005D2326">
      <w:pPr>
        <w:rPr>
          <w:lang w:val="en-GB"/>
        </w:rPr>
      </w:pPr>
      <w:r>
        <w:rPr>
          <w:lang w:val="en-GB"/>
        </w:rPr>
        <w:t xml:space="preserve">Should </w:t>
      </w:r>
      <w:r w:rsidRPr="0054022A">
        <w:rPr>
          <w:lang w:val="en-GB"/>
        </w:rPr>
        <w:t>this</w:t>
      </w:r>
      <w:r>
        <w:rPr>
          <w:lang w:val="en-GB"/>
        </w:rPr>
        <w:t xml:space="preserve"> be the</w:t>
      </w:r>
      <w:r w:rsidRPr="0054022A">
        <w:rPr>
          <w:lang w:val="en-GB"/>
        </w:rPr>
        <w:t xml:space="preserve"> case, the costs </w:t>
      </w:r>
      <w:r>
        <w:rPr>
          <w:lang w:val="en-GB"/>
        </w:rPr>
        <w:t xml:space="preserve">to be covered for </w:t>
      </w:r>
      <w:r w:rsidRPr="0054022A">
        <w:rPr>
          <w:lang w:val="en-GB"/>
        </w:rPr>
        <w:t xml:space="preserve">the </w:t>
      </w:r>
      <w:r w:rsidR="00FF0725" w:rsidRPr="00FF0725">
        <w:rPr>
          <w:lang w:val="en-GB"/>
        </w:rPr>
        <w:t xml:space="preserve">external </w:t>
      </w:r>
      <w:r w:rsidRPr="0054022A">
        <w:rPr>
          <w:lang w:val="en-GB"/>
        </w:rPr>
        <w:t xml:space="preserve">expert's participation in the </w:t>
      </w:r>
      <w:r>
        <w:rPr>
          <w:lang w:val="en-GB"/>
        </w:rPr>
        <w:t>selection process</w:t>
      </w:r>
      <w:r w:rsidRPr="0054022A">
        <w:rPr>
          <w:lang w:val="en-GB"/>
        </w:rPr>
        <w:t xml:space="preserve"> shall be borne by</w:t>
      </w:r>
      <w:r>
        <w:rPr>
          <w:lang w:val="en-GB"/>
        </w:rPr>
        <w:t xml:space="preserve"> the</w:t>
      </w:r>
      <w:r w:rsidR="00C44281">
        <w:rPr>
          <w:lang w:val="en-GB"/>
        </w:rPr>
        <w:t xml:space="preserve"> </w:t>
      </w:r>
      <w:r w:rsidR="00C44281" w:rsidRPr="005648B5">
        <w:rPr>
          <w:lang w:val="en-GB"/>
        </w:rPr>
        <w:t>Company</w:t>
      </w:r>
      <w:r w:rsidRPr="0054022A">
        <w:rPr>
          <w:lang w:val="en-GB"/>
        </w:rPr>
        <w:t xml:space="preserve">; </w:t>
      </w:r>
      <w:r>
        <w:rPr>
          <w:lang w:val="en-GB"/>
        </w:rPr>
        <w:t>in any case, participation using telematic methods</w:t>
      </w:r>
      <w:r w:rsidRPr="0054022A">
        <w:rPr>
          <w:lang w:val="en-GB"/>
        </w:rPr>
        <w:t xml:space="preserve"> is </w:t>
      </w:r>
      <w:r>
        <w:rPr>
          <w:lang w:val="en-GB"/>
        </w:rPr>
        <w:t>allowed</w:t>
      </w:r>
      <w:r w:rsidRPr="0054022A">
        <w:rPr>
          <w:lang w:val="en-GB"/>
        </w:rPr>
        <w:t xml:space="preserve"> at all stages of the selection</w:t>
      </w:r>
      <w:r w:rsidR="00FF0725">
        <w:rPr>
          <w:lang w:val="en-GB"/>
        </w:rPr>
        <w:t xml:space="preserve"> procedure</w:t>
      </w:r>
      <w:r w:rsidRPr="0054022A">
        <w:rPr>
          <w:lang w:val="en-GB"/>
        </w:rPr>
        <w:t>.</w:t>
      </w:r>
    </w:p>
    <w:p w14:paraId="1579007E" w14:textId="77777777" w:rsidR="00FF0725" w:rsidRPr="00FF0725" w:rsidRDefault="00FF0725" w:rsidP="00FF0725">
      <w:pPr>
        <w:rPr>
          <w:lang w:val="en-GB"/>
        </w:rPr>
      </w:pPr>
      <w:r>
        <w:rPr>
          <w:lang w:val="en-GB"/>
        </w:rPr>
        <w:t>The</w:t>
      </w:r>
      <w:r w:rsidR="00C44281">
        <w:rPr>
          <w:lang w:val="en-GB"/>
        </w:rPr>
        <w:t xml:space="preserve"> </w:t>
      </w:r>
      <w:r w:rsidR="00C44281" w:rsidRPr="005648B5">
        <w:rPr>
          <w:lang w:val="en-GB"/>
        </w:rPr>
        <w:t>Company</w:t>
      </w:r>
      <w:r w:rsidRPr="005648B5">
        <w:rPr>
          <w:lang w:val="en-GB"/>
        </w:rPr>
        <w:t xml:space="preserve"> </w:t>
      </w:r>
      <w:r>
        <w:rPr>
          <w:lang w:val="en-GB"/>
        </w:rPr>
        <w:t>appoints</w:t>
      </w:r>
      <w:r w:rsidRPr="00FF0725">
        <w:rPr>
          <w:lang w:val="en-GB"/>
        </w:rPr>
        <w:t xml:space="preserve"> as external expert taking part in the Admission Board during the selection process </w:t>
      </w:r>
      <w:r>
        <w:rPr>
          <w:lang w:val="en-GB"/>
        </w:rPr>
        <w:t xml:space="preserve">Ms/Mr </w:t>
      </w:r>
      <w:r w:rsidRPr="00FF0725">
        <w:rPr>
          <w:color w:val="FF0000"/>
          <w:lang w:val="en-GB"/>
        </w:rPr>
        <w:t>[name</w:t>
      </w:r>
      <w:r w:rsidR="00D033CE">
        <w:rPr>
          <w:color w:val="FF0000"/>
          <w:lang w:val="en-GB"/>
        </w:rPr>
        <w:t xml:space="preserve"> and email address</w:t>
      </w:r>
      <w:r w:rsidRPr="00FF0725">
        <w:rPr>
          <w:color w:val="FF0000"/>
          <w:lang w:val="en-GB"/>
        </w:rPr>
        <w:t xml:space="preserve"> of the expert].</w:t>
      </w:r>
    </w:p>
    <w:p w14:paraId="5E14A31C" w14:textId="77777777" w:rsidR="005D2326" w:rsidRPr="004950FE" w:rsidRDefault="005D2326" w:rsidP="005D2326">
      <w:pPr>
        <w:rPr>
          <w:b/>
          <w:lang w:val="en-GB"/>
        </w:rPr>
      </w:pPr>
      <w:r w:rsidRPr="004950FE">
        <w:rPr>
          <w:b/>
          <w:lang w:val="en-GB"/>
        </w:rPr>
        <w:t xml:space="preserve">Art. 5 – </w:t>
      </w:r>
      <w:r w:rsidR="004950FE" w:rsidRPr="004950FE">
        <w:rPr>
          <w:b/>
          <w:lang w:val="en-GB"/>
        </w:rPr>
        <w:t>Conduct of activities</w:t>
      </w:r>
    </w:p>
    <w:p w14:paraId="58C251FF" w14:textId="77777777" w:rsidR="004950FE" w:rsidRPr="004950FE" w:rsidRDefault="004950FE" w:rsidP="005D2326">
      <w:pPr>
        <w:rPr>
          <w:lang w:val="en-GB"/>
        </w:rPr>
      </w:pPr>
      <w:r w:rsidRPr="004950FE">
        <w:rPr>
          <w:lang w:val="en-GB"/>
        </w:rPr>
        <w:t xml:space="preserve">The awarding of the scholarship covered by this </w:t>
      </w:r>
      <w:r>
        <w:rPr>
          <w:lang w:val="en-GB"/>
        </w:rPr>
        <w:t>Agreement</w:t>
      </w:r>
      <w:r w:rsidRPr="004950FE">
        <w:rPr>
          <w:lang w:val="en-GB"/>
        </w:rPr>
        <w:t xml:space="preserve"> does not give rise to employment relationships, w</w:t>
      </w:r>
      <w:r w:rsidR="00444F73">
        <w:rPr>
          <w:lang w:val="en-GB"/>
        </w:rPr>
        <w:t xml:space="preserve">ith the University or </w:t>
      </w:r>
      <w:r>
        <w:rPr>
          <w:lang w:val="en-GB"/>
        </w:rPr>
        <w:t>the</w:t>
      </w:r>
      <w:r w:rsidR="00C44281">
        <w:rPr>
          <w:lang w:val="en-GB"/>
        </w:rPr>
        <w:t xml:space="preserve"> </w:t>
      </w:r>
      <w:r w:rsidR="00C44281" w:rsidRPr="00022A13">
        <w:rPr>
          <w:lang w:val="en-GB"/>
        </w:rPr>
        <w:t>Company</w:t>
      </w:r>
      <w:r w:rsidRPr="00022A13">
        <w:rPr>
          <w:lang w:val="en-GB"/>
        </w:rPr>
        <w:t xml:space="preserve"> </w:t>
      </w:r>
      <w:r w:rsidR="001B223B" w:rsidRPr="004950FE">
        <w:rPr>
          <w:lang w:val="en-GB"/>
        </w:rPr>
        <w:t>either</w:t>
      </w:r>
      <w:r w:rsidRPr="004950FE">
        <w:rPr>
          <w:lang w:val="en-GB"/>
        </w:rPr>
        <w:t xml:space="preserve">, and does not give rise to rights regarding access to </w:t>
      </w:r>
      <w:r>
        <w:rPr>
          <w:lang w:val="en-GB"/>
        </w:rPr>
        <w:t>academic positions</w:t>
      </w:r>
      <w:r w:rsidRPr="004950FE">
        <w:rPr>
          <w:lang w:val="en-GB"/>
        </w:rPr>
        <w:t>.</w:t>
      </w:r>
    </w:p>
    <w:p w14:paraId="31D081E6" w14:textId="77777777" w:rsidR="004950FE" w:rsidRPr="004950FE" w:rsidRDefault="004950FE" w:rsidP="004950FE">
      <w:pPr>
        <w:rPr>
          <w:lang w:val="en-GB"/>
        </w:rPr>
      </w:pPr>
      <w:r w:rsidRPr="004950FE">
        <w:rPr>
          <w:lang w:val="en-GB"/>
        </w:rPr>
        <w:t>The recipient</w:t>
      </w:r>
      <w:r w:rsidR="00AC7FC4" w:rsidRPr="00AC7FC4">
        <w:rPr>
          <w:color w:val="FF0000"/>
          <w:lang w:val="en-GB"/>
        </w:rPr>
        <w:t>(s)</w:t>
      </w:r>
      <w:r w:rsidRPr="004950FE">
        <w:rPr>
          <w:lang w:val="en-GB"/>
        </w:rPr>
        <w:t xml:space="preserve"> of the scholarship</w:t>
      </w:r>
      <w:r w:rsidRPr="004950FE">
        <w:rPr>
          <w:color w:val="FF0000"/>
          <w:lang w:val="en-GB"/>
        </w:rPr>
        <w:t>(s)</w:t>
      </w:r>
      <w:r w:rsidRPr="004950FE">
        <w:rPr>
          <w:lang w:val="en-GB"/>
        </w:rPr>
        <w:t xml:space="preserve"> will be subject to the obligations and sanctions </w:t>
      </w:r>
      <w:r w:rsidR="00022A13">
        <w:rPr>
          <w:lang w:val="en-GB"/>
        </w:rPr>
        <w:t>included</w:t>
      </w:r>
      <w:r>
        <w:rPr>
          <w:lang w:val="en-GB"/>
        </w:rPr>
        <w:t xml:space="preserve"> </w:t>
      </w:r>
      <w:r w:rsidR="00022A13">
        <w:rPr>
          <w:lang w:val="en-GB"/>
        </w:rPr>
        <w:t>in</w:t>
      </w:r>
      <w:r>
        <w:rPr>
          <w:lang w:val="en-GB"/>
        </w:rPr>
        <w:t xml:space="preserve"> the University</w:t>
      </w:r>
      <w:r w:rsidRPr="004950FE">
        <w:rPr>
          <w:lang w:val="en-GB"/>
        </w:rPr>
        <w:t xml:space="preserve"> PhD</w:t>
      </w:r>
      <w:r>
        <w:rPr>
          <w:lang w:val="en-GB"/>
        </w:rPr>
        <w:t xml:space="preserve"> Programme</w:t>
      </w:r>
      <w:r w:rsidR="00022A13">
        <w:rPr>
          <w:lang w:val="en-GB"/>
        </w:rPr>
        <w:t>s</w:t>
      </w:r>
      <w:r w:rsidRPr="004950FE">
        <w:rPr>
          <w:lang w:val="en-GB"/>
        </w:rPr>
        <w:t xml:space="preserve"> Regulation</w:t>
      </w:r>
      <w:r>
        <w:rPr>
          <w:lang w:val="en-GB"/>
        </w:rPr>
        <w:t xml:space="preserve"> </w:t>
      </w:r>
      <w:r w:rsidRPr="004950FE">
        <w:rPr>
          <w:lang w:val="en-GB"/>
        </w:rPr>
        <w:t xml:space="preserve">and </w:t>
      </w:r>
      <w:r>
        <w:rPr>
          <w:lang w:val="en-GB"/>
        </w:rPr>
        <w:t>the University</w:t>
      </w:r>
      <w:r w:rsidRPr="004950FE">
        <w:rPr>
          <w:lang w:val="en-GB"/>
        </w:rPr>
        <w:t xml:space="preserve"> </w:t>
      </w:r>
      <w:r>
        <w:rPr>
          <w:lang w:val="en-GB"/>
        </w:rPr>
        <w:t>Regulation</w:t>
      </w:r>
      <w:r w:rsidRPr="004950FE">
        <w:rPr>
          <w:lang w:val="en-GB"/>
        </w:rPr>
        <w:t xml:space="preserve"> for disciplinary proceedings of students.</w:t>
      </w:r>
    </w:p>
    <w:p w14:paraId="27141B5D" w14:textId="77777777" w:rsidR="004950FE" w:rsidRPr="004950FE" w:rsidRDefault="004950FE" w:rsidP="004950FE">
      <w:pPr>
        <w:rPr>
          <w:lang w:val="en-GB"/>
        </w:rPr>
      </w:pPr>
      <w:r w:rsidRPr="004950FE">
        <w:rPr>
          <w:lang w:val="en-GB"/>
        </w:rPr>
        <w:t xml:space="preserve">The University is committed to making </w:t>
      </w:r>
      <w:r>
        <w:rPr>
          <w:lang w:val="en-GB"/>
        </w:rPr>
        <w:t xml:space="preserve">PhD Programme </w:t>
      </w:r>
      <w:r w:rsidRPr="004950FE">
        <w:rPr>
          <w:lang w:val="en-GB"/>
        </w:rPr>
        <w:t xml:space="preserve">resources (laboratories, offices, technical support, equipment) available to </w:t>
      </w:r>
      <w:r>
        <w:rPr>
          <w:lang w:val="en-GB"/>
        </w:rPr>
        <w:t>PhD</w:t>
      </w:r>
      <w:r w:rsidRPr="004950FE">
        <w:rPr>
          <w:lang w:val="en-GB"/>
        </w:rPr>
        <w:t xml:space="preserve"> </w:t>
      </w:r>
      <w:r>
        <w:rPr>
          <w:lang w:val="en-GB"/>
        </w:rPr>
        <w:t>candidate</w:t>
      </w:r>
      <w:r w:rsidRPr="004950FE">
        <w:rPr>
          <w:color w:val="FF0000"/>
          <w:lang w:val="en-GB"/>
        </w:rPr>
        <w:t>(s)</w:t>
      </w:r>
      <w:r w:rsidR="00C44281">
        <w:rPr>
          <w:color w:val="FF0000"/>
          <w:lang w:val="en-GB"/>
        </w:rPr>
        <w:t xml:space="preserve"> </w:t>
      </w:r>
      <w:r w:rsidR="00C44281" w:rsidRPr="00022A13">
        <w:rPr>
          <w:lang w:val="en-GB"/>
        </w:rPr>
        <w:t xml:space="preserve">and provides for educational activities </w:t>
      </w:r>
      <w:r w:rsidR="00513490" w:rsidRPr="00022A13">
        <w:rPr>
          <w:lang w:val="en-GB"/>
        </w:rPr>
        <w:t>aimed at</w:t>
      </w:r>
      <w:r w:rsidR="00C44281" w:rsidRPr="00022A13">
        <w:rPr>
          <w:lang w:val="en-GB"/>
        </w:rPr>
        <w:t xml:space="preserve"> improv</w:t>
      </w:r>
      <w:r w:rsidR="00513490" w:rsidRPr="00022A13">
        <w:rPr>
          <w:lang w:val="en-GB"/>
        </w:rPr>
        <w:t>ing</w:t>
      </w:r>
      <w:r w:rsidR="00C44281" w:rsidRPr="00022A13">
        <w:rPr>
          <w:lang w:val="en-GB"/>
        </w:rPr>
        <w:t xml:space="preserve"> their language and IT </w:t>
      </w:r>
      <w:r w:rsidR="00022A13" w:rsidRPr="00022A13">
        <w:rPr>
          <w:lang w:val="en-GB"/>
        </w:rPr>
        <w:t>skills</w:t>
      </w:r>
      <w:r w:rsidR="00C44281" w:rsidRPr="00022A13">
        <w:rPr>
          <w:lang w:val="en-GB"/>
        </w:rPr>
        <w:t>, manag</w:t>
      </w:r>
      <w:r w:rsidR="00513490" w:rsidRPr="00022A13">
        <w:rPr>
          <w:lang w:val="en-GB"/>
        </w:rPr>
        <w:t>ing</w:t>
      </w:r>
      <w:r w:rsidR="00C44281" w:rsidRPr="00022A13">
        <w:rPr>
          <w:lang w:val="en-GB"/>
        </w:rPr>
        <w:t xml:space="preserve"> their research path and knowledge of </w:t>
      </w:r>
      <w:r w:rsidR="00513490" w:rsidRPr="00022A13">
        <w:rPr>
          <w:lang w:val="en-GB"/>
        </w:rPr>
        <w:t>European and international research systems, enhancing their research results and intellectual property.</w:t>
      </w:r>
    </w:p>
    <w:p w14:paraId="496A8B36" w14:textId="77777777" w:rsidR="004950FE" w:rsidRPr="00D155FC" w:rsidRDefault="004950FE" w:rsidP="004950FE">
      <w:pPr>
        <w:rPr>
          <w:lang w:val="en-GB"/>
        </w:rPr>
      </w:pPr>
      <w:r>
        <w:rPr>
          <w:lang w:val="en-GB"/>
        </w:rPr>
        <w:t>The recipient</w:t>
      </w:r>
      <w:r w:rsidRPr="004950FE">
        <w:rPr>
          <w:color w:val="FF0000"/>
          <w:lang w:val="en-GB"/>
        </w:rPr>
        <w:t>(s)</w:t>
      </w:r>
      <w:r>
        <w:rPr>
          <w:lang w:val="en-GB"/>
        </w:rPr>
        <w:t xml:space="preserve"> of the scholarship</w:t>
      </w:r>
      <w:r w:rsidRPr="004950FE">
        <w:rPr>
          <w:color w:val="FF0000"/>
          <w:lang w:val="en-GB"/>
        </w:rPr>
        <w:t>(s)</w:t>
      </w:r>
      <w:r>
        <w:rPr>
          <w:lang w:val="en-GB"/>
        </w:rPr>
        <w:t xml:space="preserve"> covered by the present Agreement</w:t>
      </w:r>
      <w:r w:rsidR="00D155FC">
        <w:rPr>
          <w:lang w:val="en-GB"/>
        </w:rPr>
        <w:t xml:space="preserve"> shall carry out her/his</w:t>
      </w:r>
      <w:r w:rsidR="00D155FC" w:rsidRPr="00D155FC">
        <w:rPr>
          <w:color w:val="FF0000"/>
          <w:lang w:val="en-GB"/>
        </w:rPr>
        <w:t>(their)</w:t>
      </w:r>
      <w:r w:rsidR="00D155FC">
        <w:rPr>
          <w:lang w:val="en-GB"/>
        </w:rPr>
        <w:t xml:space="preserve"> doctoral activities under the supervision of an academic supervisor appointed by the Academic Board of the PhD Programme. </w:t>
      </w:r>
      <w:r w:rsidR="00D155FC" w:rsidRPr="001C483D">
        <w:rPr>
          <w:color w:val="FF0000"/>
          <w:lang w:val="en-GB"/>
        </w:rPr>
        <w:t>She/He</w:t>
      </w:r>
      <w:r w:rsidR="001C483D" w:rsidRPr="001C483D">
        <w:rPr>
          <w:color w:val="FF0000"/>
          <w:lang w:val="en-GB"/>
        </w:rPr>
        <w:t>/</w:t>
      </w:r>
      <w:r w:rsidR="00D155FC" w:rsidRPr="001C483D">
        <w:rPr>
          <w:color w:val="FF0000"/>
          <w:lang w:val="en-GB"/>
        </w:rPr>
        <w:t xml:space="preserve">They </w:t>
      </w:r>
      <w:r w:rsidR="00D155FC" w:rsidRPr="00D155FC">
        <w:rPr>
          <w:lang w:val="en-GB"/>
        </w:rPr>
        <w:t xml:space="preserve">may also be assigned a co-supervisor appointed by the </w:t>
      </w:r>
      <w:r w:rsidR="00022A13">
        <w:rPr>
          <w:lang w:val="en-GB"/>
        </w:rPr>
        <w:t>Company</w:t>
      </w:r>
      <w:r w:rsidR="00D155FC" w:rsidRPr="00D155FC">
        <w:rPr>
          <w:lang w:val="en-GB"/>
        </w:rPr>
        <w:t xml:space="preserve">. </w:t>
      </w:r>
    </w:p>
    <w:p w14:paraId="176B7AF3" w14:textId="77777777" w:rsidR="00D033CE" w:rsidRPr="00FF0725" w:rsidRDefault="00D155FC" w:rsidP="00D033CE">
      <w:pPr>
        <w:rPr>
          <w:lang w:val="en-GB"/>
        </w:rPr>
      </w:pPr>
      <w:r>
        <w:rPr>
          <w:lang w:val="en-GB"/>
        </w:rPr>
        <w:lastRenderedPageBreak/>
        <w:t>The</w:t>
      </w:r>
      <w:r w:rsidR="00C44281">
        <w:rPr>
          <w:lang w:val="en-GB"/>
        </w:rPr>
        <w:t xml:space="preserve"> </w:t>
      </w:r>
      <w:r w:rsidR="00C44281" w:rsidRPr="001C483D">
        <w:rPr>
          <w:lang w:val="en-GB"/>
        </w:rPr>
        <w:t>Company</w:t>
      </w:r>
      <w:r w:rsidRPr="001C483D">
        <w:rPr>
          <w:lang w:val="en-GB"/>
        </w:rPr>
        <w:t xml:space="preserve"> </w:t>
      </w:r>
      <w:r>
        <w:rPr>
          <w:lang w:val="en-GB"/>
        </w:rPr>
        <w:t xml:space="preserve">appoints as a co-supervisor Ms/Mr </w:t>
      </w:r>
      <w:r w:rsidR="00D033CE" w:rsidRPr="00FF0725">
        <w:rPr>
          <w:color w:val="FF0000"/>
          <w:lang w:val="en-GB"/>
        </w:rPr>
        <w:t>[name</w:t>
      </w:r>
      <w:r w:rsidR="00D033CE">
        <w:rPr>
          <w:color w:val="FF0000"/>
          <w:lang w:val="en-GB"/>
        </w:rPr>
        <w:t xml:space="preserve"> and email address</w:t>
      </w:r>
      <w:r w:rsidR="00D033CE" w:rsidRPr="00FF0725">
        <w:rPr>
          <w:color w:val="FF0000"/>
          <w:lang w:val="en-GB"/>
        </w:rPr>
        <w:t xml:space="preserve"> of the expert].</w:t>
      </w:r>
    </w:p>
    <w:p w14:paraId="11587813" w14:textId="77777777" w:rsidR="00D155FC" w:rsidRPr="008875DA" w:rsidRDefault="008875DA" w:rsidP="005D2326">
      <w:pPr>
        <w:rPr>
          <w:lang w:val="en-GB"/>
        </w:rPr>
      </w:pPr>
      <w:r w:rsidRPr="008875DA">
        <w:rPr>
          <w:lang w:val="en-GB"/>
        </w:rPr>
        <w:t xml:space="preserve">The </w:t>
      </w:r>
      <w:r w:rsidR="00B001CD">
        <w:rPr>
          <w:lang w:val="en-GB"/>
        </w:rPr>
        <w:t>Company undertakes to host the PhD candidate</w:t>
      </w:r>
      <w:r w:rsidR="00B001CD" w:rsidRPr="00B001CD">
        <w:rPr>
          <w:color w:val="FF0000"/>
          <w:lang w:val="en-GB"/>
        </w:rPr>
        <w:t xml:space="preserve">(s) </w:t>
      </w:r>
      <w:r w:rsidR="00B001CD">
        <w:rPr>
          <w:lang w:val="en-GB"/>
        </w:rPr>
        <w:t xml:space="preserve">in its own premises during </w:t>
      </w:r>
      <w:r w:rsidR="00B001CD" w:rsidRPr="00B001CD">
        <w:rPr>
          <w:color w:val="FF0000"/>
          <w:lang w:val="en-GB"/>
        </w:rPr>
        <w:t xml:space="preserve">their </w:t>
      </w:r>
      <w:r w:rsidR="00B001CD">
        <w:rPr>
          <w:lang w:val="en-GB"/>
        </w:rPr>
        <w:t>period of research and study from a minimum of six (6) months to a maximum of eighteen (18) months and provides the PhD candidate</w:t>
      </w:r>
      <w:r w:rsidR="00B001CD" w:rsidRPr="00B001CD">
        <w:rPr>
          <w:color w:val="FF0000"/>
          <w:lang w:val="en-GB"/>
        </w:rPr>
        <w:t xml:space="preserve">(s) </w:t>
      </w:r>
      <w:r w:rsidR="00B001CD">
        <w:rPr>
          <w:lang w:val="en-GB"/>
        </w:rPr>
        <w:t xml:space="preserve">with qualified and specific facilities to carry out the research activities. </w:t>
      </w:r>
    </w:p>
    <w:p w14:paraId="0A03226F" w14:textId="77777777" w:rsidR="008875DA" w:rsidRDefault="008875DA" w:rsidP="005D2326">
      <w:pPr>
        <w:rPr>
          <w:lang w:val="en-GB"/>
        </w:rPr>
      </w:pPr>
      <w:r w:rsidRPr="008875DA">
        <w:rPr>
          <w:lang w:val="en-GB"/>
        </w:rPr>
        <w:t xml:space="preserve">The activities carried out at the </w:t>
      </w:r>
      <w:r w:rsidR="00C44281" w:rsidRPr="00B001CD">
        <w:rPr>
          <w:lang w:val="en-GB"/>
        </w:rPr>
        <w:t xml:space="preserve">Company </w:t>
      </w:r>
      <w:r>
        <w:rPr>
          <w:lang w:val="en-GB"/>
        </w:rPr>
        <w:t>premises will be implemented to the extent permitted by the University PhD Programme</w:t>
      </w:r>
      <w:r w:rsidR="00B001CD">
        <w:rPr>
          <w:lang w:val="en-GB"/>
        </w:rPr>
        <w:t>s</w:t>
      </w:r>
      <w:r>
        <w:rPr>
          <w:lang w:val="en-GB"/>
        </w:rPr>
        <w:t xml:space="preserve"> Regulation.</w:t>
      </w:r>
    </w:p>
    <w:p w14:paraId="354CB246" w14:textId="77777777" w:rsidR="004E6176" w:rsidRPr="004E6176" w:rsidRDefault="004E6176" w:rsidP="004E6176">
      <w:pPr>
        <w:rPr>
          <w:lang w:val="en-GB"/>
        </w:rPr>
      </w:pPr>
      <w:r>
        <w:rPr>
          <w:lang w:val="en-GB"/>
        </w:rPr>
        <w:t>The PhD candidate</w:t>
      </w:r>
      <w:r w:rsidRPr="004E6176">
        <w:rPr>
          <w:color w:val="FF0000"/>
          <w:lang w:val="en-GB"/>
        </w:rPr>
        <w:t>(s)</w:t>
      </w:r>
      <w:r>
        <w:rPr>
          <w:lang w:val="en-GB"/>
        </w:rPr>
        <w:t xml:space="preserve"> awarded of the scholarship</w:t>
      </w:r>
      <w:r w:rsidRPr="004E6176">
        <w:rPr>
          <w:color w:val="FF0000"/>
          <w:lang w:val="en-GB"/>
        </w:rPr>
        <w:t>(s)</w:t>
      </w:r>
      <w:r>
        <w:rPr>
          <w:lang w:val="en-GB"/>
        </w:rPr>
        <w:t xml:space="preserve"> financed by means of the present Agreement is</w:t>
      </w:r>
      <w:r w:rsidR="00AC7FC4" w:rsidRPr="00AC7FC4">
        <w:rPr>
          <w:color w:val="FF0000"/>
          <w:lang w:val="en-GB"/>
        </w:rPr>
        <w:t>/are</w:t>
      </w:r>
      <w:r>
        <w:rPr>
          <w:lang w:val="en-GB"/>
        </w:rPr>
        <w:t xml:space="preserve"> covered </w:t>
      </w:r>
      <w:r w:rsidRPr="004E6176">
        <w:rPr>
          <w:lang w:val="en-GB"/>
        </w:rPr>
        <w:t xml:space="preserve">by the University's insurance against accidents that </w:t>
      </w:r>
      <w:r w:rsidRPr="00B001CD">
        <w:rPr>
          <w:color w:val="FF0000"/>
          <w:lang w:val="en-GB"/>
        </w:rPr>
        <w:t>he</w:t>
      </w:r>
      <w:r w:rsidR="00AC7FC4" w:rsidRPr="00B001CD">
        <w:rPr>
          <w:color w:val="FF0000"/>
          <w:lang w:val="en-GB"/>
        </w:rPr>
        <w:t>/</w:t>
      </w:r>
      <w:r w:rsidRPr="00B001CD">
        <w:rPr>
          <w:color w:val="FF0000"/>
          <w:lang w:val="en-GB"/>
        </w:rPr>
        <w:t>she</w:t>
      </w:r>
      <w:r w:rsidR="00AC7FC4" w:rsidRPr="00B001CD">
        <w:rPr>
          <w:color w:val="FF0000"/>
          <w:lang w:val="en-GB"/>
        </w:rPr>
        <w:t>/they</w:t>
      </w:r>
      <w:r w:rsidRPr="00B001CD">
        <w:rPr>
          <w:color w:val="FF0000"/>
          <w:lang w:val="en-GB"/>
        </w:rPr>
        <w:t xml:space="preserve"> </w:t>
      </w:r>
      <w:r w:rsidRPr="004E6176">
        <w:rPr>
          <w:lang w:val="en-GB"/>
        </w:rPr>
        <w:t xml:space="preserve">may suffer during the performance of the </w:t>
      </w:r>
      <w:r>
        <w:rPr>
          <w:lang w:val="en-GB"/>
        </w:rPr>
        <w:t xml:space="preserve">doctoral </w:t>
      </w:r>
      <w:r w:rsidRPr="004E6176">
        <w:rPr>
          <w:lang w:val="en-GB"/>
        </w:rPr>
        <w:t xml:space="preserve">activities, as well as by civil liability insurance for damages that </w:t>
      </w:r>
      <w:r w:rsidR="00AC7FC4" w:rsidRPr="00B001CD">
        <w:rPr>
          <w:color w:val="FF0000"/>
          <w:lang w:val="en-GB"/>
        </w:rPr>
        <w:t>he/she/</w:t>
      </w:r>
      <w:r w:rsidR="00AC7FC4" w:rsidRPr="00AC7FC4">
        <w:rPr>
          <w:color w:val="FF0000"/>
          <w:lang w:val="en-GB"/>
        </w:rPr>
        <w:t>they</w:t>
      </w:r>
      <w:r w:rsidR="00AC7FC4" w:rsidRPr="004E6176">
        <w:rPr>
          <w:lang w:val="en-GB"/>
        </w:rPr>
        <w:t xml:space="preserve"> </w:t>
      </w:r>
      <w:r w:rsidRPr="004E6176">
        <w:rPr>
          <w:lang w:val="en-GB"/>
        </w:rPr>
        <w:t xml:space="preserve">may involuntarily cause to third parties (persons and/or things) during the performance of the aforementioned activities. </w:t>
      </w:r>
    </w:p>
    <w:p w14:paraId="5A5FF8E0" w14:textId="77777777" w:rsidR="004E6176" w:rsidRDefault="004E6176" w:rsidP="00225DA3">
      <w:pPr>
        <w:rPr>
          <w:lang w:val="en-GB"/>
        </w:rPr>
      </w:pPr>
      <w:r w:rsidRPr="004E6176">
        <w:rPr>
          <w:lang w:val="en-GB"/>
        </w:rPr>
        <w:t xml:space="preserve">The subject </w:t>
      </w:r>
      <w:r>
        <w:rPr>
          <w:lang w:val="en-GB"/>
        </w:rPr>
        <w:t xml:space="preserve">responsible for </w:t>
      </w:r>
      <w:r w:rsidRPr="004E6176">
        <w:rPr>
          <w:lang w:val="en-GB"/>
        </w:rPr>
        <w:t>employer</w:t>
      </w:r>
      <w:r>
        <w:rPr>
          <w:lang w:val="en-GB"/>
        </w:rPr>
        <w:t>’s obligations, as</w:t>
      </w:r>
      <w:r w:rsidRPr="004E6176">
        <w:rPr>
          <w:lang w:val="en-GB"/>
        </w:rPr>
        <w:t xml:space="preserve"> provided for by</w:t>
      </w:r>
      <w:r>
        <w:rPr>
          <w:lang w:val="en-GB"/>
        </w:rPr>
        <w:t xml:space="preserve"> the</w:t>
      </w:r>
      <w:r w:rsidRPr="004E6176">
        <w:rPr>
          <w:lang w:val="en-GB"/>
        </w:rPr>
        <w:t xml:space="preserve"> Legislative Decree 81/2008 and subsequent amendments and integrations, is the University. The PhD scholarship</w:t>
      </w:r>
      <w:r>
        <w:rPr>
          <w:lang w:val="en-GB"/>
        </w:rPr>
        <w:t xml:space="preserve"> holder</w:t>
      </w:r>
      <w:r w:rsidRPr="004E6176">
        <w:rPr>
          <w:lang w:val="en-GB"/>
        </w:rPr>
        <w:t xml:space="preserve"> is required to comply with the regulations and safety provisions in</w:t>
      </w:r>
      <w:r w:rsidR="009E0D7C">
        <w:rPr>
          <w:lang w:val="en-GB"/>
        </w:rPr>
        <w:t>to</w:t>
      </w:r>
      <w:r w:rsidRPr="004E6176">
        <w:rPr>
          <w:lang w:val="en-GB"/>
        </w:rPr>
        <w:t xml:space="preserve"> force at the </w:t>
      </w:r>
      <w:r w:rsidR="009E0D7C">
        <w:rPr>
          <w:lang w:val="en-GB"/>
        </w:rPr>
        <w:t>premises</w:t>
      </w:r>
      <w:r w:rsidRPr="004E6176">
        <w:rPr>
          <w:lang w:val="en-GB"/>
        </w:rPr>
        <w:t xml:space="preserve"> where the </w:t>
      </w:r>
      <w:r w:rsidR="009E0D7C">
        <w:rPr>
          <w:lang w:val="en-GB"/>
        </w:rPr>
        <w:t xml:space="preserve">doctoral </w:t>
      </w:r>
      <w:r w:rsidRPr="004E6176">
        <w:rPr>
          <w:lang w:val="en-GB"/>
        </w:rPr>
        <w:t xml:space="preserve">activities are carried out, </w:t>
      </w:r>
      <w:r w:rsidR="009E0D7C">
        <w:rPr>
          <w:lang w:val="en-GB"/>
        </w:rPr>
        <w:t>pursuant to the</w:t>
      </w:r>
      <w:r w:rsidRPr="004E6176">
        <w:rPr>
          <w:lang w:val="en-GB"/>
        </w:rPr>
        <w:t xml:space="preserve"> Legislative Decree no. 81/2008 and </w:t>
      </w:r>
      <w:r w:rsidR="009E0D7C" w:rsidRPr="004E6176">
        <w:rPr>
          <w:lang w:val="en-GB"/>
        </w:rPr>
        <w:t>subsequent amendments and integrations</w:t>
      </w:r>
      <w:r w:rsidRPr="004E6176">
        <w:rPr>
          <w:lang w:val="en-GB"/>
        </w:rPr>
        <w:t xml:space="preserve">, in particular the obligations </w:t>
      </w:r>
      <w:r w:rsidR="009E0D7C">
        <w:rPr>
          <w:lang w:val="en-GB"/>
        </w:rPr>
        <w:t>provided for in A</w:t>
      </w:r>
      <w:r w:rsidR="0068585E">
        <w:rPr>
          <w:lang w:val="en-GB"/>
        </w:rPr>
        <w:t xml:space="preserve">rt. 20 of the aforementioned </w:t>
      </w:r>
      <w:r w:rsidR="0068585E" w:rsidRPr="004E6176">
        <w:rPr>
          <w:lang w:val="en-GB"/>
        </w:rPr>
        <w:t>Legislative Decree</w:t>
      </w:r>
      <w:r w:rsidRPr="004E6176">
        <w:rPr>
          <w:lang w:val="en-GB"/>
        </w:rPr>
        <w:t>, as well as the indications provided by the heads of the host structure.</w:t>
      </w:r>
    </w:p>
    <w:p w14:paraId="2EDB9439" w14:textId="77777777" w:rsidR="007846E0" w:rsidRPr="0068585E" w:rsidRDefault="007846E0" w:rsidP="007846E0">
      <w:pPr>
        <w:rPr>
          <w:b/>
          <w:lang w:val="en-GB"/>
        </w:rPr>
      </w:pPr>
      <w:r w:rsidRPr="0068585E">
        <w:rPr>
          <w:b/>
          <w:lang w:val="en-GB"/>
        </w:rPr>
        <w:t xml:space="preserve">Art. 6 – </w:t>
      </w:r>
      <w:r w:rsidR="0068585E" w:rsidRPr="0068585E">
        <w:rPr>
          <w:b/>
          <w:lang w:val="en-GB"/>
        </w:rPr>
        <w:t>Ownership of results and confidentiality clause</w:t>
      </w:r>
      <w:r w:rsidR="00513490">
        <w:rPr>
          <w:b/>
          <w:lang w:val="en-GB"/>
        </w:rPr>
        <w:t xml:space="preserve"> </w:t>
      </w:r>
    </w:p>
    <w:p w14:paraId="38D2294C" w14:textId="77777777" w:rsidR="0068585E" w:rsidRDefault="0068585E" w:rsidP="0068585E">
      <w:pPr>
        <w:rPr>
          <w:lang w:val="en-US"/>
        </w:rPr>
      </w:pPr>
      <w:r>
        <w:rPr>
          <w:lang w:val="en-US"/>
        </w:rPr>
        <w:t>Each Party shall retain ownership of its background a</w:t>
      </w:r>
      <w:r w:rsidRPr="006E4518">
        <w:rPr>
          <w:lang w:val="en-US"/>
        </w:rPr>
        <w:t xml:space="preserve">nd </w:t>
      </w:r>
      <w:r>
        <w:rPr>
          <w:lang w:val="en-US"/>
        </w:rPr>
        <w:t xml:space="preserve">of </w:t>
      </w:r>
      <w:r w:rsidRPr="006E4518">
        <w:rPr>
          <w:lang w:val="en-US"/>
        </w:rPr>
        <w:t xml:space="preserve">any intellectual property rights </w:t>
      </w:r>
      <w:r w:rsidR="00E14624">
        <w:rPr>
          <w:lang w:val="en-US"/>
        </w:rPr>
        <w:t>(IP rights) related</w:t>
      </w:r>
      <w:r>
        <w:rPr>
          <w:lang w:val="en-US"/>
        </w:rPr>
        <w:t xml:space="preserve"> to such background and nothing in this </w:t>
      </w:r>
      <w:r>
        <w:rPr>
          <w:lang w:val="en-US"/>
        </w:rPr>
        <w:lastRenderedPageBreak/>
        <w:t xml:space="preserve">agreement shall be </w:t>
      </w:r>
      <w:r w:rsidRPr="00A62B0B">
        <w:rPr>
          <w:lang w:val="en-US"/>
        </w:rPr>
        <w:t xml:space="preserve">deemed to </w:t>
      </w:r>
      <w:r>
        <w:rPr>
          <w:lang w:val="en-US"/>
        </w:rPr>
        <w:t xml:space="preserve">imply </w:t>
      </w:r>
      <w:r w:rsidRPr="00A62B0B">
        <w:rPr>
          <w:lang w:val="en-US"/>
        </w:rPr>
        <w:t>assign</w:t>
      </w:r>
      <w:r>
        <w:rPr>
          <w:lang w:val="en-US"/>
        </w:rPr>
        <w:t>ment</w:t>
      </w:r>
      <w:r w:rsidRPr="00A62B0B">
        <w:rPr>
          <w:lang w:val="en-US"/>
        </w:rPr>
        <w:t xml:space="preserve"> or transfer</w:t>
      </w:r>
      <w:r>
        <w:rPr>
          <w:lang w:val="en-US"/>
        </w:rPr>
        <w:t>,</w:t>
      </w:r>
      <w:r w:rsidRPr="00A62B0B">
        <w:rPr>
          <w:lang w:val="en-US"/>
        </w:rPr>
        <w:t xml:space="preserve"> directly or indirectly</w:t>
      </w:r>
      <w:r>
        <w:rPr>
          <w:lang w:val="en-US"/>
        </w:rPr>
        <w:t>,</w:t>
      </w:r>
      <w:r w:rsidRPr="00A62B0B">
        <w:rPr>
          <w:lang w:val="en-US"/>
        </w:rPr>
        <w:t xml:space="preserve"> </w:t>
      </w:r>
      <w:r>
        <w:rPr>
          <w:lang w:val="en-US"/>
        </w:rPr>
        <w:t xml:space="preserve">of </w:t>
      </w:r>
      <w:r w:rsidRPr="00A62B0B">
        <w:rPr>
          <w:lang w:val="en-US"/>
        </w:rPr>
        <w:t xml:space="preserve">said </w:t>
      </w:r>
      <w:r w:rsidRPr="006E4518">
        <w:rPr>
          <w:lang w:val="en-US"/>
        </w:rPr>
        <w:t xml:space="preserve">intellectual property rights </w:t>
      </w:r>
      <w:r>
        <w:rPr>
          <w:lang w:val="en-US"/>
        </w:rPr>
        <w:t>relative to a Party’s background.</w:t>
      </w:r>
    </w:p>
    <w:p w14:paraId="7187133C" w14:textId="77777777" w:rsidR="00E14624" w:rsidRPr="0038699D" w:rsidRDefault="00E14624" w:rsidP="0068585E">
      <w:pPr>
        <w:rPr>
          <w:lang w:val="en-US"/>
        </w:rPr>
      </w:pPr>
      <w:r w:rsidRPr="0038699D">
        <w:rPr>
          <w:lang w:val="en-US"/>
        </w:rPr>
        <w:t>Both Parties undertake to encourage the protection and research result enhancement</w:t>
      </w:r>
      <w:r w:rsidR="00BB14FB" w:rsidRPr="0038699D">
        <w:rPr>
          <w:lang w:val="en-US"/>
        </w:rPr>
        <w:t xml:space="preserve">, ensuring them to be accessible to the public (e.g. publications of the original results of the scientific research, raw data and metadata, sources, graphic digital representations and images and multimedia scientific material) as soon as possible and with the lowest number of possible restrictions, according to the Open science and FAIR Data principles not compromising IP rights described in the following paragraphs. </w:t>
      </w:r>
    </w:p>
    <w:p w14:paraId="65F9E1B3" w14:textId="77777777" w:rsidR="00103303" w:rsidRDefault="0068585E" w:rsidP="00103303">
      <w:pPr>
        <w:rPr>
          <w:lang w:val="en-GB"/>
        </w:rPr>
      </w:pPr>
      <w:r w:rsidRPr="00CB2886">
        <w:rPr>
          <w:lang w:val="en-US"/>
        </w:rPr>
        <w:t xml:space="preserve">Any </w:t>
      </w:r>
      <w:r>
        <w:rPr>
          <w:lang w:val="en-US"/>
        </w:rPr>
        <w:t xml:space="preserve">intellectual property right </w:t>
      </w:r>
      <w:r w:rsidR="00BB14FB">
        <w:rPr>
          <w:lang w:val="en-US"/>
        </w:rPr>
        <w:t>related</w:t>
      </w:r>
      <w:r>
        <w:rPr>
          <w:lang w:val="en-US"/>
        </w:rPr>
        <w:t xml:space="preserve"> to the </w:t>
      </w:r>
      <w:r w:rsidRPr="00CB2886">
        <w:rPr>
          <w:lang w:val="en-US"/>
        </w:rPr>
        <w:t>results</w:t>
      </w:r>
      <w:r w:rsidRPr="006E4518">
        <w:rPr>
          <w:lang w:val="en-US"/>
        </w:rPr>
        <w:t xml:space="preserve"> generated by the PhD candidate under </w:t>
      </w:r>
      <w:r>
        <w:rPr>
          <w:lang w:val="en-US"/>
        </w:rPr>
        <w:t xml:space="preserve">the </w:t>
      </w:r>
      <w:r w:rsidRPr="006E4518">
        <w:rPr>
          <w:lang w:val="en-US"/>
        </w:rPr>
        <w:t>doctoral research project (“</w:t>
      </w:r>
      <w:r>
        <w:rPr>
          <w:lang w:val="en-US"/>
        </w:rPr>
        <w:t>Joint Foreground</w:t>
      </w:r>
      <w:r w:rsidRPr="006E4518">
        <w:rPr>
          <w:lang w:val="en-US"/>
        </w:rPr>
        <w:t xml:space="preserve">”) </w:t>
      </w:r>
      <w:r>
        <w:rPr>
          <w:lang w:val="en-US"/>
        </w:rPr>
        <w:t xml:space="preserve">shall </w:t>
      </w:r>
      <w:r w:rsidRPr="006E4518">
        <w:rPr>
          <w:lang w:val="en-US"/>
        </w:rPr>
        <w:t xml:space="preserve">belong to the </w:t>
      </w:r>
      <w:r>
        <w:rPr>
          <w:lang w:val="en-US"/>
        </w:rPr>
        <w:t xml:space="preserve">Parties jointly, in equal shares, without prejudice to the moral rights of </w:t>
      </w:r>
      <w:r w:rsidRPr="0068585E">
        <w:rPr>
          <w:lang w:val="en-US"/>
        </w:rPr>
        <w:t>author and inventor</w:t>
      </w:r>
      <w:r>
        <w:rPr>
          <w:lang w:val="en-US"/>
        </w:rPr>
        <w:t>.</w:t>
      </w:r>
      <w:r w:rsidR="009F6BC5">
        <w:rPr>
          <w:lang w:val="en-GB"/>
        </w:rPr>
        <w:t xml:space="preserve"> </w:t>
      </w:r>
      <w:r w:rsidRPr="0068585E">
        <w:rPr>
          <w:lang w:val="en-GB"/>
        </w:rPr>
        <w:t>The</w:t>
      </w:r>
      <w:r w:rsidR="00513490">
        <w:rPr>
          <w:lang w:val="en-GB"/>
        </w:rPr>
        <w:t xml:space="preserve"> </w:t>
      </w:r>
      <w:r w:rsidR="00513490" w:rsidRPr="00BB14FB">
        <w:rPr>
          <w:lang w:val="en-GB"/>
        </w:rPr>
        <w:t xml:space="preserve">Company </w:t>
      </w:r>
      <w:r w:rsidR="00103303" w:rsidRPr="00103303">
        <w:rPr>
          <w:lang w:val="en-GB"/>
        </w:rPr>
        <w:t xml:space="preserve">will, in any case, have an option right to transfer, through assignment or exclusive license, the share of the IP Rights owned by the University on </w:t>
      </w:r>
      <w:r w:rsidR="00BB14FB">
        <w:rPr>
          <w:lang w:val="en-GB"/>
        </w:rPr>
        <w:t>t</w:t>
      </w:r>
      <w:r w:rsidR="00103303" w:rsidRPr="00103303">
        <w:rPr>
          <w:lang w:val="en-GB"/>
        </w:rPr>
        <w:t>he</w:t>
      </w:r>
      <w:r w:rsidR="00BB14FB">
        <w:rPr>
          <w:lang w:val="en-GB"/>
        </w:rPr>
        <w:t xml:space="preserve"> Joint Foreground.</w:t>
      </w:r>
      <w:r w:rsidR="00103303" w:rsidRPr="00103303">
        <w:rPr>
          <w:lang w:val="en-GB"/>
        </w:rPr>
        <w:t xml:space="preserve"> </w:t>
      </w:r>
      <w:r w:rsidR="00701193">
        <w:rPr>
          <w:lang w:val="en-GB"/>
        </w:rPr>
        <w:t xml:space="preserve">The </w:t>
      </w:r>
      <w:r w:rsidR="00BB14FB">
        <w:rPr>
          <w:lang w:val="en-GB"/>
        </w:rPr>
        <w:t>Company</w:t>
      </w:r>
      <w:r w:rsidR="00103303" w:rsidRPr="00103303">
        <w:rPr>
          <w:lang w:val="en-GB"/>
        </w:rPr>
        <w:t xml:space="preserve"> is required to exercise the option referred to in this article, specifying the choice between </w:t>
      </w:r>
      <w:r w:rsidR="00103303">
        <w:rPr>
          <w:lang w:val="en-GB"/>
        </w:rPr>
        <w:t>assig</w:t>
      </w:r>
      <w:r w:rsidR="008275CD">
        <w:rPr>
          <w:lang w:val="en-GB"/>
        </w:rPr>
        <w:t>n</w:t>
      </w:r>
      <w:r w:rsidR="00103303">
        <w:rPr>
          <w:lang w:val="en-GB"/>
        </w:rPr>
        <w:t>ment</w:t>
      </w:r>
      <w:r w:rsidR="00103303" w:rsidRPr="00103303">
        <w:rPr>
          <w:lang w:val="en-GB"/>
        </w:rPr>
        <w:t xml:space="preserve"> or exclusive license, with communication to be sent by registered letter with acknowledgement of receipt or certified e-mail addressed to the University, within 120 (one hundred and twenty) days of the University's communication </w:t>
      </w:r>
      <w:r w:rsidR="00103303">
        <w:rPr>
          <w:lang w:val="en-GB"/>
        </w:rPr>
        <w:t xml:space="preserve">notifying the achievement </w:t>
      </w:r>
      <w:r w:rsidR="00103303" w:rsidRPr="00103303">
        <w:rPr>
          <w:lang w:val="en-GB"/>
        </w:rPr>
        <w:t>of the research</w:t>
      </w:r>
      <w:r w:rsidR="00BB14FB">
        <w:rPr>
          <w:lang w:val="en-GB"/>
        </w:rPr>
        <w:t xml:space="preserve"> Joint Foreground</w:t>
      </w:r>
      <w:r w:rsidR="00103303" w:rsidRPr="00103303">
        <w:rPr>
          <w:lang w:val="en-GB"/>
        </w:rPr>
        <w:t>.</w:t>
      </w:r>
      <w:r w:rsidR="009F6BC5">
        <w:rPr>
          <w:lang w:val="en-GB"/>
        </w:rPr>
        <w:t xml:space="preserve"> </w:t>
      </w:r>
      <w:r w:rsidR="00103303" w:rsidRPr="00103303">
        <w:rPr>
          <w:lang w:val="en-GB"/>
        </w:rPr>
        <w:t xml:space="preserve">Should the </w:t>
      </w:r>
      <w:r w:rsidR="00BB14FB">
        <w:rPr>
          <w:lang w:val="en-GB"/>
        </w:rPr>
        <w:t>Company</w:t>
      </w:r>
      <w:r w:rsidR="00103303">
        <w:rPr>
          <w:lang w:val="en-GB"/>
        </w:rPr>
        <w:t xml:space="preserve"> exercise this option under the above terms, </w:t>
      </w:r>
      <w:r w:rsidR="00103303" w:rsidRPr="00103303">
        <w:rPr>
          <w:lang w:val="en-GB"/>
        </w:rPr>
        <w:t xml:space="preserve">the Parties </w:t>
      </w:r>
      <w:r w:rsidR="00103303">
        <w:rPr>
          <w:lang w:val="en-GB"/>
        </w:rPr>
        <w:t xml:space="preserve">shall negotiate a separate agreement governing the transfer by </w:t>
      </w:r>
      <w:r w:rsidR="0007422B">
        <w:rPr>
          <w:lang w:val="en-GB"/>
        </w:rPr>
        <w:t>assignment</w:t>
      </w:r>
      <w:r w:rsidR="00103303" w:rsidRPr="00103303">
        <w:rPr>
          <w:lang w:val="en-GB"/>
        </w:rPr>
        <w:t xml:space="preserve"> or exclusive license</w:t>
      </w:r>
      <w:r w:rsidR="00103303">
        <w:rPr>
          <w:lang w:val="en-GB"/>
        </w:rPr>
        <w:t xml:space="preserve"> and its economic conditions, on the understanding that the University </w:t>
      </w:r>
      <w:r w:rsidR="00103303" w:rsidRPr="00103303">
        <w:rPr>
          <w:lang w:val="en-GB"/>
        </w:rPr>
        <w:t xml:space="preserve">will in any case retain the right to use the results subject to IP Rights internally for its institutional research and teaching purposes. </w:t>
      </w:r>
      <w:r w:rsidR="00103303">
        <w:rPr>
          <w:lang w:val="en-GB"/>
        </w:rPr>
        <w:t xml:space="preserve"> </w:t>
      </w:r>
    </w:p>
    <w:p w14:paraId="3E548870" w14:textId="77777777" w:rsidR="00103303" w:rsidRPr="00103303" w:rsidRDefault="0038699D" w:rsidP="00103303">
      <w:pPr>
        <w:rPr>
          <w:lang w:val="en-GB"/>
        </w:rPr>
      </w:pPr>
      <w:r>
        <w:rPr>
          <w:lang w:val="en-GB"/>
        </w:rPr>
        <w:lastRenderedPageBreak/>
        <w:t>Should</w:t>
      </w:r>
      <w:r w:rsidR="00103303" w:rsidRPr="00103303">
        <w:rPr>
          <w:lang w:val="en-GB"/>
        </w:rPr>
        <w:t xml:space="preserve"> the </w:t>
      </w:r>
      <w:r>
        <w:rPr>
          <w:lang w:val="en-GB"/>
        </w:rPr>
        <w:t>Company</w:t>
      </w:r>
      <w:r w:rsidR="00C2785C">
        <w:rPr>
          <w:lang w:val="en-GB"/>
        </w:rPr>
        <w:t xml:space="preserve"> fail to exercise this </w:t>
      </w:r>
      <w:r w:rsidR="00103303" w:rsidRPr="00103303">
        <w:rPr>
          <w:lang w:val="en-GB"/>
        </w:rPr>
        <w:t xml:space="preserve">option </w:t>
      </w:r>
      <w:r w:rsidR="00C2785C">
        <w:rPr>
          <w:lang w:val="en-GB"/>
        </w:rPr>
        <w:t xml:space="preserve">under </w:t>
      </w:r>
      <w:r w:rsidR="00103303" w:rsidRPr="00103303">
        <w:rPr>
          <w:lang w:val="en-GB"/>
        </w:rPr>
        <w:t xml:space="preserve">the above terms, the Parties will negotiate in good faith, in a separate agreement, the strategies for the protection and </w:t>
      </w:r>
      <w:r>
        <w:rPr>
          <w:lang w:val="en-GB"/>
        </w:rPr>
        <w:t>enhancement</w:t>
      </w:r>
      <w:r w:rsidR="00103303" w:rsidRPr="00103303">
        <w:rPr>
          <w:lang w:val="en-GB"/>
        </w:rPr>
        <w:t xml:space="preserve"> of the </w:t>
      </w:r>
      <w:r>
        <w:rPr>
          <w:lang w:val="en-GB"/>
        </w:rPr>
        <w:t>J</w:t>
      </w:r>
      <w:r w:rsidR="00103303" w:rsidRPr="00103303">
        <w:rPr>
          <w:lang w:val="en-GB"/>
        </w:rPr>
        <w:t xml:space="preserve">oint </w:t>
      </w:r>
      <w:r>
        <w:rPr>
          <w:lang w:val="en-GB"/>
        </w:rPr>
        <w:t xml:space="preserve">Foreground </w:t>
      </w:r>
      <w:r w:rsidR="00103303" w:rsidRPr="00103303">
        <w:rPr>
          <w:lang w:val="en-GB"/>
        </w:rPr>
        <w:t xml:space="preserve">results, except only for the possibility for the Parties of individual internal use for non-commercial research purposes. </w:t>
      </w:r>
      <w:r w:rsidR="00103303">
        <w:rPr>
          <w:lang w:val="en-GB"/>
        </w:rPr>
        <w:t xml:space="preserve"> </w:t>
      </w:r>
    </w:p>
    <w:p w14:paraId="4C03068E" w14:textId="77777777" w:rsidR="00C2785C" w:rsidRPr="00C2785C" w:rsidRDefault="00C2785C" w:rsidP="00BE3960">
      <w:pPr>
        <w:rPr>
          <w:lang w:val="en-GB"/>
        </w:rPr>
      </w:pPr>
      <w:r w:rsidRPr="00C2785C">
        <w:rPr>
          <w:lang w:val="en-GB"/>
        </w:rPr>
        <w:t xml:space="preserve">Except </w:t>
      </w:r>
      <w:r w:rsidR="0038699D">
        <w:rPr>
          <w:lang w:val="en-GB"/>
        </w:rPr>
        <w:t>for the</w:t>
      </w:r>
      <w:r w:rsidRPr="00C2785C">
        <w:rPr>
          <w:lang w:val="en-GB"/>
        </w:rPr>
        <w:t xml:space="preserve"> cases provided for by </w:t>
      </w:r>
      <w:r w:rsidR="0038699D">
        <w:rPr>
          <w:lang w:val="en-GB"/>
        </w:rPr>
        <w:t>L</w:t>
      </w:r>
      <w:r w:rsidRPr="00C2785C">
        <w:rPr>
          <w:lang w:val="en-GB"/>
        </w:rPr>
        <w:t xml:space="preserve">aw or in compliance with obligations </w:t>
      </w:r>
      <w:r w:rsidR="0038699D">
        <w:rPr>
          <w:lang w:val="en-GB"/>
        </w:rPr>
        <w:t>resulting</w:t>
      </w:r>
      <w:r w:rsidRPr="00C2785C">
        <w:rPr>
          <w:lang w:val="en-GB"/>
        </w:rPr>
        <w:t xml:space="preserve"> from administrative or judicial procedures or from this </w:t>
      </w:r>
      <w:r>
        <w:rPr>
          <w:lang w:val="en-GB"/>
        </w:rPr>
        <w:t>Agreement</w:t>
      </w:r>
      <w:r w:rsidRPr="00C2785C">
        <w:rPr>
          <w:lang w:val="en-GB"/>
        </w:rPr>
        <w:t xml:space="preserve">, </w:t>
      </w:r>
      <w:r>
        <w:rPr>
          <w:lang w:val="en-GB"/>
        </w:rPr>
        <w:t xml:space="preserve">the Parties - </w:t>
      </w:r>
      <w:r w:rsidR="0038699D">
        <w:rPr>
          <w:lang w:val="en-GB"/>
        </w:rPr>
        <w:t>including</w:t>
      </w:r>
      <w:r w:rsidRPr="008202B2">
        <w:rPr>
          <w:lang w:val="en-US"/>
        </w:rPr>
        <w:t xml:space="preserve"> their employees</w:t>
      </w:r>
      <w:r w:rsidR="0038699D">
        <w:rPr>
          <w:lang w:val="en-US"/>
        </w:rPr>
        <w:t xml:space="preserve">, </w:t>
      </w:r>
      <w:r w:rsidRPr="008202B2">
        <w:rPr>
          <w:lang w:val="en-US"/>
        </w:rPr>
        <w:t>collaborators</w:t>
      </w:r>
      <w:r>
        <w:rPr>
          <w:lang w:val="en-GB"/>
        </w:rPr>
        <w:t>,</w:t>
      </w:r>
      <w:r w:rsidR="0038699D">
        <w:rPr>
          <w:lang w:val="en-GB"/>
        </w:rPr>
        <w:t xml:space="preserve"> and </w:t>
      </w:r>
      <w:r>
        <w:rPr>
          <w:lang w:val="en-GB"/>
        </w:rPr>
        <w:t>PhD students -</w:t>
      </w:r>
      <w:r w:rsidR="00307791">
        <w:rPr>
          <w:lang w:val="en-GB"/>
        </w:rPr>
        <w:t xml:space="preserve"> undertake</w:t>
      </w:r>
      <w:r w:rsidRPr="00C2785C">
        <w:rPr>
          <w:lang w:val="en-GB"/>
        </w:rPr>
        <w:t xml:space="preserve"> to keep </w:t>
      </w:r>
      <w:r w:rsidR="0038699D" w:rsidRPr="00C2785C">
        <w:rPr>
          <w:lang w:val="en-GB"/>
        </w:rPr>
        <w:t xml:space="preserve">strictly confidential </w:t>
      </w:r>
      <w:r w:rsidRPr="00C2785C">
        <w:rPr>
          <w:lang w:val="en-GB"/>
        </w:rPr>
        <w:t xml:space="preserve">the data and information received from the other Party in the context of the activities covered by this </w:t>
      </w:r>
      <w:r>
        <w:rPr>
          <w:lang w:val="en-GB"/>
        </w:rPr>
        <w:t>Agreement</w:t>
      </w:r>
      <w:r w:rsidRPr="00C2785C">
        <w:rPr>
          <w:lang w:val="en-GB"/>
        </w:rPr>
        <w:t>.</w:t>
      </w:r>
    </w:p>
    <w:p w14:paraId="2B1F5592" w14:textId="77777777" w:rsidR="007846E0" w:rsidRPr="00C2785C" w:rsidRDefault="000F1124" w:rsidP="00380175">
      <w:pPr>
        <w:rPr>
          <w:b/>
          <w:lang w:val="en-GB"/>
        </w:rPr>
      </w:pPr>
      <w:r>
        <w:rPr>
          <w:b/>
          <w:lang w:val="en-GB"/>
        </w:rPr>
        <w:t>Art.</w:t>
      </w:r>
      <w:r w:rsidR="007846E0" w:rsidRPr="00C2785C">
        <w:rPr>
          <w:b/>
          <w:lang w:val="en-GB"/>
        </w:rPr>
        <w:t xml:space="preserve"> 7 – Pub</w:t>
      </w:r>
      <w:r w:rsidR="00C2785C" w:rsidRPr="00C2785C">
        <w:rPr>
          <w:b/>
          <w:lang w:val="en-GB"/>
        </w:rPr>
        <w:t>lications</w:t>
      </w:r>
    </w:p>
    <w:p w14:paraId="6C228FAA" w14:textId="77777777" w:rsidR="00C2785C" w:rsidRPr="00AA4CBA" w:rsidRDefault="00C2785C" w:rsidP="009328A2">
      <w:pPr>
        <w:rPr>
          <w:strike/>
          <w:lang w:val="en-GB"/>
        </w:rPr>
      </w:pPr>
      <w:r w:rsidRPr="00C2785C">
        <w:rPr>
          <w:lang w:val="en-GB"/>
        </w:rPr>
        <w:t xml:space="preserve">The University, also through the PhD candidate, shall reserve the right to publish or present, fully or partially, the results </w:t>
      </w:r>
      <w:r w:rsidR="000F1124">
        <w:rPr>
          <w:lang w:val="en-GB"/>
        </w:rPr>
        <w:t>achieved</w:t>
      </w:r>
      <w:r>
        <w:rPr>
          <w:lang w:val="en-GB"/>
        </w:rPr>
        <w:t xml:space="preserve"> under this Agreement.  To that purpose, the prior</w:t>
      </w:r>
      <w:r w:rsidRPr="00C2785C">
        <w:rPr>
          <w:lang w:val="en-GB"/>
        </w:rPr>
        <w:t xml:space="preserve"> confidential transmission to the </w:t>
      </w:r>
      <w:r w:rsidR="00AA4CBA">
        <w:rPr>
          <w:lang w:val="en-GB"/>
        </w:rPr>
        <w:t>Company</w:t>
      </w:r>
      <w:r w:rsidRPr="00C2785C">
        <w:rPr>
          <w:lang w:val="en-GB"/>
        </w:rPr>
        <w:t xml:space="preserve"> of the draft of the publication and/or presentation</w:t>
      </w:r>
      <w:r w:rsidR="00BD4401" w:rsidRPr="00BD4401">
        <w:rPr>
          <w:lang w:val="en-GB"/>
        </w:rPr>
        <w:t xml:space="preserve"> </w:t>
      </w:r>
      <w:r w:rsidR="00BD4401">
        <w:rPr>
          <w:lang w:val="en-GB"/>
        </w:rPr>
        <w:t xml:space="preserve">is required. The transmission of the draft to the </w:t>
      </w:r>
      <w:r w:rsidR="00513490" w:rsidRPr="00AA4CBA">
        <w:rPr>
          <w:lang w:val="en-GB"/>
        </w:rPr>
        <w:t xml:space="preserve">Company </w:t>
      </w:r>
      <w:r w:rsidR="00BD4401">
        <w:rPr>
          <w:lang w:val="en-GB"/>
        </w:rPr>
        <w:t xml:space="preserve">must be </w:t>
      </w:r>
      <w:r w:rsidR="00AA4CBA">
        <w:rPr>
          <w:lang w:val="en-GB"/>
        </w:rPr>
        <w:t>carried out</w:t>
      </w:r>
      <w:r w:rsidR="00BD4401">
        <w:rPr>
          <w:lang w:val="en-GB"/>
        </w:rPr>
        <w:t xml:space="preserve"> </w:t>
      </w:r>
      <w:r w:rsidRPr="00C2785C">
        <w:rPr>
          <w:lang w:val="en-GB"/>
        </w:rPr>
        <w:t xml:space="preserve">at least 30 (thirty) days </w:t>
      </w:r>
      <w:r w:rsidR="00BD4401">
        <w:rPr>
          <w:lang w:val="en-GB"/>
        </w:rPr>
        <w:t xml:space="preserve">before </w:t>
      </w:r>
      <w:r w:rsidRPr="00197CB3">
        <w:rPr>
          <w:lang w:val="en-US"/>
        </w:rPr>
        <w:t>the draft is sent to a third party</w:t>
      </w:r>
      <w:r>
        <w:rPr>
          <w:lang w:val="en-GB"/>
        </w:rPr>
        <w:t>.</w:t>
      </w:r>
    </w:p>
    <w:p w14:paraId="04EE4D7F" w14:textId="77777777" w:rsidR="009217E8" w:rsidRDefault="009217E8" w:rsidP="007B2854">
      <w:pPr>
        <w:rPr>
          <w:lang w:val="en-GB"/>
        </w:rPr>
      </w:pPr>
      <w:r>
        <w:rPr>
          <w:lang w:val="en-GB"/>
        </w:rPr>
        <w:t>W</w:t>
      </w:r>
      <w:r w:rsidRPr="007B2854">
        <w:rPr>
          <w:lang w:val="en-GB"/>
        </w:rPr>
        <w:t>ithin 15 (fifteen) days after receipt of sai</w:t>
      </w:r>
      <w:r>
        <w:rPr>
          <w:lang w:val="en-GB"/>
        </w:rPr>
        <w:t>d notice,</w:t>
      </w:r>
      <w:r w:rsidRPr="007B2854">
        <w:rPr>
          <w:lang w:val="en-GB"/>
        </w:rPr>
        <w:t xml:space="preserve"> </w:t>
      </w:r>
      <w:r>
        <w:rPr>
          <w:lang w:val="en-GB"/>
        </w:rPr>
        <w:t>t</w:t>
      </w:r>
      <w:r w:rsidR="007B2854" w:rsidRPr="007B2854">
        <w:rPr>
          <w:lang w:val="en-GB"/>
        </w:rPr>
        <w:t xml:space="preserve">he </w:t>
      </w:r>
      <w:r w:rsidR="00AA4CBA">
        <w:rPr>
          <w:lang w:val="en-GB"/>
        </w:rPr>
        <w:t>Company</w:t>
      </w:r>
      <w:r w:rsidR="007B2854" w:rsidRPr="007B2854">
        <w:rPr>
          <w:lang w:val="en-GB"/>
        </w:rPr>
        <w:t xml:space="preserve"> shall be entitled to request</w:t>
      </w:r>
      <w:r>
        <w:rPr>
          <w:lang w:val="en-GB"/>
        </w:rPr>
        <w:t xml:space="preserve"> not to disclose to third parties confidential i</w:t>
      </w:r>
      <w:r w:rsidRPr="007B2854">
        <w:rPr>
          <w:lang w:val="en-GB"/>
        </w:rPr>
        <w:t xml:space="preserve">nformation </w:t>
      </w:r>
      <w:r>
        <w:rPr>
          <w:lang w:val="en-GB"/>
        </w:rPr>
        <w:t>included</w:t>
      </w:r>
      <w:r w:rsidRPr="007B2854">
        <w:rPr>
          <w:lang w:val="en-GB"/>
        </w:rPr>
        <w:t xml:space="preserve"> in the draft of </w:t>
      </w:r>
      <w:r>
        <w:rPr>
          <w:lang w:val="en-GB"/>
        </w:rPr>
        <w:t>the publication/</w:t>
      </w:r>
      <w:r w:rsidRPr="007B2854">
        <w:rPr>
          <w:lang w:val="en-GB"/>
        </w:rPr>
        <w:t>presentation</w:t>
      </w:r>
      <w:r>
        <w:rPr>
          <w:lang w:val="en-GB"/>
        </w:rPr>
        <w:t>.</w:t>
      </w:r>
    </w:p>
    <w:p w14:paraId="451FA16E" w14:textId="77777777" w:rsidR="007B2854" w:rsidRPr="00571119" w:rsidRDefault="007B2854" w:rsidP="007B2854">
      <w:pPr>
        <w:rPr>
          <w:lang w:val="en-US"/>
        </w:rPr>
      </w:pPr>
      <w:r w:rsidRPr="00571119">
        <w:rPr>
          <w:lang w:val="en-US"/>
        </w:rPr>
        <w:t xml:space="preserve">Should the </w:t>
      </w:r>
      <w:r w:rsidR="00513490" w:rsidRPr="00AA4CBA">
        <w:rPr>
          <w:lang w:val="en-GB"/>
        </w:rPr>
        <w:t xml:space="preserve">Company </w:t>
      </w:r>
      <w:r w:rsidR="00B73B09">
        <w:rPr>
          <w:lang w:val="en-US"/>
        </w:rPr>
        <w:t>fail</w:t>
      </w:r>
      <w:r w:rsidRPr="00571119">
        <w:rPr>
          <w:lang w:val="en-US"/>
        </w:rPr>
        <w:t xml:space="preserve"> </w:t>
      </w:r>
      <w:r w:rsidR="00B73B09">
        <w:rPr>
          <w:lang w:val="en-US"/>
        </w:rPr>
        <w:t>to reply to the above notification</w:t>
      </w:r>
      <w:r w:rsidRPr="00571119">
        <w:rPr>
          <w:lang w:val="en-US"/>
        </w:rPr>
        <w:t xml:space="preserve"> according to the terms indicated in the previous paragraph, the University, also through the PhD candidate, shall be authorized to send </w:t>
      </w:r>
      <w:r w:rsidR="00B73B09">
        <w:rPr>
          <w:lang w:val="en-US"/>
        </w:rPr>
        <w:t>the publication/</w:t>
      </w:r>
      <w:r>
        <w:rPr>
          <w:lang w:val="en-US"/>
        </w:rPr>
        <w:t>presentation to a third party, without further notice</w:t>
      </w:r>
      <w:r w:rsidRPr="00571119">
        <w:rPr>
          <w:lang w:val="en-US"/>
        </w:rPr>
        <w:t>.</w:t>
      </w:r>
    </w:p>
    <w:p w14:paraId="6980DDD0" w14:textId="77777777" w:rsidR="007846E0" w:rsidRPr="007B2854" w:rsidRDefault="007B2854" w:rsidP="009328A2">
      <w:pPr>
        <w:rPr>
          <w:b/>
          <w:lang w:val="en-GB"/>
        </w:rPr>
      </w:pPr>
      <w:r w:rsidRPr="007B2854">
        <w:rPr>
          <w:b/>
          <w:lang w:val="en-GB"/>
        </w:rPr>
        <w:t>Art. 8 – Duration of the Agreement</w:t>
      </w:r>
    </w:p>
    <w:p w14:paraId="0FCA6123" w14:textId="77777777" w:rsidR="007B2854" w:rsidRPr="007B2854" w:rsidRDefault="007B2854" w:rsidP="007B2854">
      <w:pPr>
        <w:rPr>
          <w:lang w:val="en-US"/>
        </w:rPr>
      </w:pPr>
      <w:r w:rsidRPr="00C35CDD">
        <w:rPr>
          <w:lang w:val="en-US"/>
        </w:rPr>
        <w:lastRenderedPageBreak/>
        <w:t xml:space="preserve">This Agreement shall enter into force on the day of </w:t>
      </w:r>
      <w:r>
        <w:rPr>
          <w:lang w:val="en-US"/>
        </w:rPr>
        <w:t>the</w:t>
      </w:r>
      <w:r w:rsidRPr="00C35CDD">
        <w:rPr>
          <w:lang w:val="en-US"/>
        </w:rPr>
        <w:t xml:space="preserve"> signature </w:t>
      </w:r>
      <w:r w:rsidR="00513490" w:rsidRPr="001E7517">
        <w:rPr>
          <w:lang w:val="en-US"/>
        </w:rPr>
        <w:t xml:space="preserve">of both Parties </w:t>
      </w:r>
      <w:r w:rsidRPr="00C35CDD">
        <w:rPr>
          <w:lang w:val="en-US"/>
        </w:rPr>
        <w:t xml:space="preserve">and </w:t>
      </w:r>
      <w:r>
        <w:rPr>
          <w:lang w:val="en-US"/>
        </w:rPr>
        <w:t>shall last till the conclusion of the PhD candidate career,</w:t>
      </w:r>
      <w:r w:rsidRPr="007B2854">
        <w:rPr>
          <w:lang w:val="en-GB"/>
        </w:rPr>
        <w:t xml:space="preserve"> </w:t>
      </w:r>
      <w:r w:rsidRPr="007B2854">
        <w:rPr>
          <w:lang w:val="en-US"/>
        </w:rPr>
        <w:t>except in the cases of waiver</w:t>
      </w:r>
      <w:r w:rsidR="00D033CE">
        <w:rPr>
          <w:lang w:val="en-US"/>
        </w:rPr>
        <w:t xml:space="preserve"> </w:t>
      </w:r>
      <w:r w:rsidRPr="007B2854">
        <w:rPr>
          <w:lang w:val="en-US"/>
        </w:rPr>
        <w:t xml:space="preserve">or exclusion provided for in the University's PhD </w:t>
      </w:r>
      <w:proofErr w:type="spellStart"/>
      <w:r>
        <w:rPr>
          <w:lang w:val="en-US"/>
        </w:rPr>
        <w:t>Programme</w:t>
      </w:r>
      <w:r w:rsidR="001E7517">
        <w:rPr>
          <w:lang w:val="en-US"/>
        </w:rPr>
        <w:t>s</w:t>
      </w:r>
      <w:proofErr w:type="spellEnd"/>
      <w:r>
        <w:rPr>
          <w:lang w:val="en-US"/>
        </w:rPr>
        <w:t xml:space="preserve"> Regulation</w:t>
      </w:r>
      <w:r w:rsidRPr="007B2854">
        <w:rPr>
          <w:lang w:val="en-US"/>
        </w:rPr>
        <w:t xml:space="preserve"> </w:t>
      </w:r>
      <w:r>
        <w:rPr>
          <w:lang w:val="en-US"/>
        </w:rPr>
        <w:t>and in the Regulation</w:t>
      </w:r>
      <w:r w:rsidRPr="007B2854">
        <w:rPr>
          <w:lang w:val="en-US"/>
        </w:rPr>
        <w:t xml:space="preserve"> for disciplinary proceedings for students.</w:t>
      </w:r>
    </w:p>
    <w:p w14:paraId="61FD36C2" w14:textId="77777777" w:rsidR="007846E0" w:rsidRPr="007B2854" w:rsidRDefault="007846E0" w:rsidP="007B2854">
      <w:pPr>
        <w:rPr>
          <w:b/>
          <w:lang w:val="en-GB"/>
        </w:rPr>
      </w:pPr>
      <w:r w:rsidRPr="007B2854">
        <w:rPr>
          <w:b/>
          <w:lang w:val="en-GB"/>
        </w:rPr>
        <w:t xml:space="preserve">Art. 9 - </w:t>
      </w:r>
      <w:r w:rsidR="007B2854" w:rsidRPr="00594407">
        <w:rPr>
          <w:b/>
          <w:lang w:val="en-US"/>
        </w:rPr>
        <w:t>Processing of personal data</w:t>
      </w:r>
    </w:p>
    <w:p w14:paraId="4A2A8F69" w14:textId="77777777" w:rsidR="00D033CE" w:rsidRDefault="00D033CE" w:rsidP="00D033CE">
      <w:pPr>
        <w:rPr>
          <w:lang w:val="en-IE"/>
        </w:rPr>
      </w:pPr>
      <w:r w:rsidRPr="00F453E8">
        <w:rPr>
          <w:lang w:val="en-IE"/>
        </w:rPr>
        <w:t xml:space="preserve">The Parties hereby declare that they are informed about the processing of their personal data by their respective structures and personnel responsible for this, including with the </w:t>
      </w:r>
      <w:r w:rsidR="0038699D">
        <w:rPr>
          <w:lang w:val="en-IE"/>
        </w:rPr>
        <w:t>support</w:t>
      </w:r>
      <w:r w:rsidRPr="00F453E8">
        <w:rPr>
          <w:lang w:val="en-IE"/>
        </w:rPr>
        <w:t xml:space="preserve"> of electronic tools, in order to fulfil all legal obligations and/or those in any case functional to </w:t>
      </w:r>
      <w:r w:rsidR="0038699D">
        <w:rPr>
          <w:lang w:val="en-IE"/>
        </w:rPr>
        <w:t>implement</w:t>
      </w:r>
      <w:r w:rsidRPr="00F453E8">
        <w:rPr>
          <w:lang w:val="en-IE"/>
        </w:rPr>
        <w:t xml:space="preserve"> this Agreement, in the manner and within the limits necessary to pursue </w:t>
      </w:r>
      <w:r w:rsidR="0038699D">
        <w:rPr>
          <w:lang w:val="en-IE"/>
        </w:rPr>
        <w:t>its</w:t>
      </w:r>
      <w:r w:rsidRPr="00F453E8">
        <w:rPr>
          <w:lang w:val="en-IE"/>
        </w:rPr>
        <w:t xml:space="preserve"> aims, including in the case of communication to third parties, where required for the implementation of the Agreement or by existing regulatory provisions</w:t>
      </w:r>
      <w:r w:rsidR="0038699D">
        <w:rPr>
          <w:lang w:val="en-IE"/>
        </w:rPr>
        <w:t>.</w:t>
      </w:r>
      <w:r>
        <w:rPr>
          <w:lang w:val="en-IE"/>
        </w:rPr>
        <w:t xml:space="preserve"> </w:t>
      </w:r>
    </w:p>
    <w:p w14:paraId="5DCC8E4D" w14:textId="77777777" w:rsidR="00D033CE" w:rsidRPr="00445CD5" w:rsidRDefault="00D033CE" w:rsidP="00D033CE">
      <w:pPr>
        <w:rPr>
          <w:color w:val="FF0000"/>
          <w:lang w:val="en-IE"/>
        </w:rPr>
      </w:pPr>
      <w:r w:rsidRPr="0046343B">
        <w:rPr>
          <w:lang w:val="en-IE"/>
        </w:rPr>
        <w:t xml:space="preserve">By signing this Agreement, the </w:t>
      </w:r>
      <w:r w:rsidR="0038699D">
        <w:rPr>
          <w:lang w:val="en-IE"/>
        </w:rPr>
        <w:t>P</w:t>
      </w:r>
      <w:r w:rsidRPr="0046343B">
        <w:rPr>
          <w:lang w:val="en-IE"/>
        </w:rPr>
        <w:t xml:space="preserve">arties, in relation to the processing of personal data carried out </w:t>
      </w:r>
      <w:r w:rsidR="0038699D">
        <w:rPr>
          <w:lang w:val="en-IE"/>
        </w:rPr>
        <w:t>to implement</w:t>
      </w:r>
      <w:r w:rsidRPr="0046343B">
        <w:rPr>
          <w:lang w:val="en-IE"/>
        </w:rPr>
        <w:t xml:space="preserve"> this Agreement, mutually acknowledge that they have read and understood, pursuant to art. 13 of Regulation (EU) 2016/679 (General Data Protection Regulation), all the information referring to</w:t>
      </w:r>
      <w:r>
        <w:rPr>
          <w:lang w:val="en-IE"/>
        </w:rPr>
        <w:t xml:space="preserve"> the interested parties</w:t>
      </w:r>
      <w:r w:rsidRPr="0046343B">
        <w:rPr>
          <w:lang w:val="en-IE"/>
        </w:rPr>
        <w:t xml:space="preserve">. The privacy policy of Alma Mater Studiorum - University of Bologna is published at https://www.unibo.it/privacy. The policy of </w:t>
      </w:r>
      <w:r w:rsidR="0038699D">
        <w:rPr>
          <w:lang w:val="en-IE"/>
        </w:rPr>
        <w:t xml:space="preserve">the Company </w:t>
      </w:r>
      <w:r w:rsidRPr="00686B25">
        <w:rPr>
          <w:color w:val="FF0000"/>
          <w:lang w:val="en-GB"/>
        </w:rPr>
        <w:t>[</w:t>
      </w:r>
      <w:r w:rsidR="0038699D">
        <w:rPr>
          <w:color w:val="FF0000"/>
          <w:lang w:val="en-GB"/>
        </w:rPr>
        <w:t xml:space="preserve">name of </w:t>
      </w:r>
      <w:r w:rsidRPr="00686B25">
        <w:rPr>
          <w:color w:val="FF0000"/>
          <w:lang w:val="en-GB"/>
        </w:rPr>
        <w:t xml:space="preserve">the </w:t>
      </w:r>
      <w:r w:rsidR="00513490">
        <w:rPr>
          <w:color w:val="FF0000"/>
          <w:lang w:val="en-GB"/>
        </w:rPr>
        <w:t>Company</w:t>
      </w:r>
      <w:r w:rsidRPr="00686B25">
        <w:rPr>
          <w:color w:val="FF0000"/>
          <w:lang w:val="en-GB"/>
        </w:rPr>
        <w:t>]</w:t>
      </w:r>
      <w:r>
        <w:rPr>
          <w:color w:val="FF0000"/>
          <w:lang w:val="en-GB"/>
        </w:rPr>
        <w:t xml:space="preserve"> </w:t>
      </w:r>
      <w:r w:rsidRPr="0046343B">
        <w:rPr>
          <w:lang w:val="en-IE"/>
        </w:rPr>
        <w:t xml:space="preserve">can be found </w:t>
      </w:r>
      <w:r w:rsidRPr="00445CD5">
        <w:rPr>
          <w:color w:val="FF0000"/>
          <w:lang w:val="en-IE"/>
        </w:rPr>
        <w:t>on the web page ______________ / attached.</w:t>
      </w:r>
    </w:p>
    <w:p w14:paraId="0B7C140A" w14:textId="77777777" w:rsidR="00D033CE" w:rsidRPr="0046343B" w:rsidRDefault="00D033CE" w:rsidP="00D033CE">
      <w:pPr>
        <w:rPr>
          <w:lang w:val="en-IE"/>
        </w:rPr>
      </w:pPr>
      <w:r w:rsidRPr="0046343B">
        <w:rPr>
          <w:lang w:val="en-IE"/>
        </w:rPr>
        <w:t xml:space="preserve">In relation to the processing activities necessary to </w:t>
      </w:r>
      <w:r w:rsidR="0038699D">
        <w:rPr>
          <w:lang w:val="en-IE"/>
        </w:rPr>
        <w:t>implement</w:t>
      </w:r>
      <w:r w:rsidRPr="0046343B">
        <w:rPr>
          <w:lang w:val="en-IE"/>
        </w:rPr>
        <w:t xml:space="preserve"> this Agreement, the </w:t>
      </w:r>
      <w:r w:rsidR="0038699D">
        <w:rPr>
          <w:lang w:val="en-IE"/>
        </w:rPr>
        <w:t>P</w:t>
      </w:r>
      <w:r w:rsidRPr="0046343B">
        <w:rPr>
          <w:lang w:val="en-IE"/>
        </w:rPr>
        <w:t>arties agree to configure themselves</w:t>
      </w:r>
      <w:r w:rsidR="003D71A6">
        <w:rPr>
          <w:lang w:val="en-IE"/>
        </w:rPr>
        <w:t xml:space="preserve"> </w:t>
      </w:r>
      <w:r w:rsidR="003D71A6" w:rsidRPr="0046343B">
        <w:rPr>
          <w:lang w:val="en-IE"/>
        </w:rPr>
        <w:t>as independent data controllers</w:t>
      </w:r>
      <w:r w:rsidRPr="0046343B">
        <w:rPr>
          <w:lang w:val="en-IE"/>
        </w:rPr>
        <w:t xml:space="preserve">, each </w:t>
      </w:r>
      <w:r w:rsidR="003D71A6">
        <w:rPr>
          <w:lang w:val="en-IE"/>
        </w:rPr>
        <w:t>for the</w:t>
      </w:r>
      <w:r w:rsidRPr="0046343B">
        <w:rPr>
          <w:lang w:val="en-IE"/>
        </w:rPr>
        <w:t xml:space="preserve"> </w:t>
      </w:r>
      <w:r w:rsidR="003D71A6">
        <w:rPr>
          <w:lang w:val="en-IE"/>
        </w:rPr>
        <w:t xml:space="preserve">assigned </w:t>
      </w:r>
      <w:r w:rsidRPr="0046343B">
        <w:rPr>
          <w:lang w:val="en-IE"/>
        </w:rPr>
        <w:t>activities</w:t>
      </w:r>
      <w:r w:rsidR="003D71A6">
        <w:rPr>
          <w:lang w:val="en-IE"/>
        </w:rPr>
        <w:t>, if no changes will take place in a subsequent written Agreement between the Parties</w:t>
      </w:r>
      <w:r w:rsidRPr="0046343B">
        <w:rPr>
          <w:lang w:val="en-IE"/>
        </w:rPr>
        <w:t>.</w:t>
      </w:r>
    </w:p>
    <w:p w14:paraId="321984F9" w14:textId="77777777" w:rsidR="00D033CE" w:rsidRPr="00F453E8" w:rsidRDefault="00D033CE" w:rsidP="00D033CE">
      <w:pPr>
        <w:rPr>
          <w:lang w:val="en-GB"/>
        </w:rPr>
      </w:pPr>
      <w:r w:rsidRPr="00445CD5">
        <w:rPr>
          <w:lang w:val="en-IE"/>
        </w:rPr>
        <w:t xml:space="preserve">The Parties mutually undertake, in all cases, to operate in full compliance with </w:t>
      </w:r>
      <w:r w:rsidRPr="00445CD5">
        <w:rPr>
          <w:lang w:val="en-IE"/>
        </w:rPr>
        <w:lastRenderedPageBreak/>
        <w:t>Regulation (EU) 2016/679 of the European Parliament and of the Council of 27</w:t>
      </w:r>
      <w:r w:rsidR="003D71A6" w:rsidRPr="003D71A6">
        <w:rPr>
          <w:vertAlign w:val="superscript"/>
          <w:lang w:val="en-IE"/>
        </w:rPr>
        <w:t>th</w:t>
      </w:r>
      <w:r w:rsidR="003D71A6">
        <w:rPr>
          <w:lang w:val="en-IE"/>
        </w:rPr>
        <w:t xml:space="preserve"> </w:t>
      </w:r>
      <w:r w:rsidRPr="00445CD5">
        <w:rPr>
          <w:lang w:val="en-IE"/>
        </w:rPr>
        <w:t>April 2016 (General Data Protection Regulation), with Italian Legislative Decree n. 196 of 30</w:t>
      </w:r>
      <w:r w:rsidR="003D71A6" w:rsidRPr="003D71A6">
        <w:rPr>
          <w:vertAlign w:val="superscript"/>
          <w:lang w:val="en-IE"/>
        </w:rPr>
        <w:t>th</w:t>
      </w:r>
      <w:r w:rsidR="003D71A6">
        <w:rPr>
          <w:lang w:val="en-IE"/>
        </w:rPr>
        <w:t xml:space="preserve"> </w:t>
      </w:r>
      <w:r w:rsidRPr="00445CD5">
        <w:rPr>
          <w:lang w:val="en-IE"/>
        </w:rPr>
        <w:t>June 2003, as amended</w:t>
      </w:r>
      <w:r w:rsidR="00513490">
        <w:rPr>
          <w:lang w:val="en-IE"/>
        </w:rPr>
        <w:t xml:space="preserve"> (</w:t>
      </w:r>
      <w:r w:rsidR="00513490" w:rsidRPr="003D71A6">
        <w:rPr>
          <w:lang w:val="en-IE"/>
        </w:rPr>
        <w:t xml:space="preserve">and </w:t>
      </w:r>
      <w:r w:rsidR="00F956B7" w:rsidRPr="003D71A6">
        <w:rPr>
          <w:lang w:val="en-IE"/>
        </w:rPr>
        <w:t>subsequent</w:t>
      </w:r>
      <w:r w:rsidR="00513490" w:rsidRPr="003D71A6">
        <w:rPr>
          <w:lang w:val="en-IE"/>
        </w:rPr>
        <w:t xml:space="preserve"> amendments</w:t>
      </w:r>
      <w:r w:rsidR="003D71A6">
        <w:rPr>
          <w:lang w:val="en-IE"/>
        </w:rPr>
        <w:t xml:space="preserve">, see </w:t>
      </w:r>
      <w:r w:rsidRPr="00445CD5">
        <w:rPr>
          <w:lang w:val="en-IE"/>
        </w:rPr>
        <w:t>Italian Data Protection Code</w:t>
      </w:r>
      <w:r w:rsidR="00513490">
        <w:rPr>
          <w:lang w:val="en-IE"/>
        </w:rPr>
        <w:t>)</w:t>
      </w:r>
      <w:r>
        <w:rPr>
          <w:lang w:val="en-IE"/>
        </w:rPr>
        <w:t>.</w:t>
      </w:r>
    </w:p>
    <w:p w14:paraId="180F06EC" w14:textId="77777777" w:rsidR="007846E0" w:rsidRPr="00F95016" w:rsidRDefault="007846E0" w:rsidP="007846E0">
      <w:pPr>
        <w:rPr>
          <w:b/>
          <w:lang w:val="en-GB"/>
        </w:rPr>
      </w:pPr>
      <w:r w:rsidRPr="00F95016">
        <w:rPr>
          <w:b/>
          <w:lang w:val="en-GB"/>
        </w:rPr>
        <w:t xml:space="preserve">Art. 10 – </w:t>
      </w:r>
      <w:r w:rsidR="00F95016" w:rsidRPr="00594407">
        <w:rPr>
          <w:b/>
          <w:lang w:val="en-US"/>
        </w:rPr>
        <w:t>Settlement of disputes</w:t>
      </w:r>
    </w:p>
    <w:p w14:paraId="138943A2" w14:textId="77777777" w:rsidR="00F95016" w:rsidRPr="00F95016" w:rsidRDefault="00F95016" w:rsidP="007846E0">
      <w:pPr>
        <w:rPr>
          <w:lang w:val="en-GB"/>
        </w:rPr>
      </w:pPr>
      <w:r w:rsidRPr="00F95016">
        <w:rPr>
          <w:lang w:val="en-GB"/>
        </w:rPr>
        <w:t xml:space="preserve">The Parties agree to settle </w:t>
      </w:r>
      <w:r w:rsidRPr="003D71A6">
        <w:rPr>
          <w:lang w:val="en-GB"/>
        </w:rPr>
        <w:t>amicably</w:t>
      </w:r>
      <w:r w:rsidRPr="00F95016">
        <w:rPr>
          <w:lang w:val="en-GB"/>
        </w:rPr>
        <w:t xml:space="preserve"> any dispute that may arise from the interpretation or </w:t>
      </w:r>
      <w:r w:rsidR="003D71A6">
        <w:rPr>
          <w:lang w:val="en-GB"/>
        </w:rPr>
        <w:t>implementation</w:t>
      </w:r>
      <w:r w:rsidRPr="00F95016">
        <w:rPr>
          <w:lang w:val="en-GB"/>
        </w:rPr>
        <w:t xml:space="preserve"> of this Agreement. In the event that the Parties do not reach an amicable agreement to settle the dispute, the</w:t>
      </w:r>
      <w:r>
        <w:rPr>
          <w:lang w:val="en-GB"/>
        </w:rPr>
        <w:t xml:space="preserve"> competent c</w:t>
      </w:r>
      <w:r w:rsidRPr="00F95016">
        <w:rPr>
          <w:lang w:val="en-GB"/>
        </w:rPr>
        <w:t xml:space="preserve">ourt </w:t>
      </w:r>
      <w:r>
        <w:rPr>
          <w:lang w:val="en-GB"/>
        </w:rPr>
        <w:t>in</w:t>
      </w:r>
      <w:r w:rsidRPr="00F95016">
        <w:rPr>
          <w:lang w:val="en-GB"/>
        </w:rPr>
        <w:t xml:space="preserve"> Bologna shall have exclusive and binding jurisdiction to </w:t>
      </w:r>
      <w:r w:rsidR="003D71A6">
        <w:rPr>
          <w:lang w:val="en-GB"/>
        </w:rPr>
        <w:t>settle</w:t>
      </w:r>
      <w:r w:rsidRPr="00F95016">
        <w:rPr>
          <w:lang w:val="en-GB"/>
        </w:rPr>
        <w:t xml:space="preserve"> any dispute relating to the interpretation, </w:t>
      </w:r>
      <w:r w:rsidR="003D71A6">
        <w:rPr>
          <w:lang w:val="en-GB"/>
        </w:rPr>
        <w:t>implementation</w:t>
      </w:r>
      <w:r w:rsidRPr="00F95016">
        <w:rPr>
          <w:lang w:val="en-GB"/>
        </w:rPr>
        <w:t xml:space="preserve"> and/or validity of this </w:t>
      </w:r>
      <w:r w:rsidR="00E9434D">
        <w:rPr>
          <w:lang w:val="en-GB"/>
        </w:rPr>
        <w:t>Agreement</w:t>
      </w:r>
      <w:r w:rsidRPr="00F95016">
        <w:rPr>
          <w:lang w:val="en-GB"/>
        </w:rPr>
        <w:t>.</w:t>
      </w:r>
    </w:p>
    <w:p w14:paraId="13F464A9" w14:textId="77777777" w:rsidR="00F95016" w:rsidRPr="00F95016" w:rsidRDefault="005B5C91" w:rsidP="00DA34E3">
      <w:pPr>
        <w:rPr>
          <w:b/>
          <w:lang w:val="en-GB"/>
        </w:rPr>
      </w:pPr>
      <w:r w:rsidRPr="00F95016">
        <w:rPr>
          <w:b/>
          <w:lang w:val="en-GB"/>
        </w:rPr>
        <w:t xml:space="preserve">Art. 11 – </w:t>
      </w:r>
      <w:r w:rsidR="00F95016" w:rsidRPr="00F95016">
        <w:rPr>
          <w:b/>
          <w:lang w:val="en-GB"/>
        </w:rPr>
        <w:t xml:space="preserve">Registration and costs </w:t>
      </w:r>
    </w:p>
    <w:p w14:paraId="21C673D3" w14:textId="77777777" w:rsidR="00DA34E3" w:rsidRPr="00661117" w:rsidRDefault="00F95016" w:rsidP="00DA34E3">
      <w:pPr>
        <w:rPr>
          <w:lang w:val="en-GB"/>
        </w:rPr>
      </w:pPr>
      <w:r>
        <w:rPr>
          <w:lang w:val="en-GB"/>
        </w:rPr>
        <w:t>The present Agreement will be regist</w:t>
      </w:r>
      <w:r w:rsidR="008275CD">
        <w:rPr>
          <w:lang w:val="en-GB"/>
        </w:rPr>
        <w:t>e</w:t>
      </w:r>
      <w:r>
        <w:rPr>
          <w:lang w:val="en-GB"/>
        </w:rPr>
        <w:t xml:space="preserve">red in public registers only in the event of use, pursuant to Art. 5 of the </w:t>
      </w:r>
      <w:r w:rsidR="00661117">
        <w:rPr>
          <w:lang w:val="en-GB"/>
        </w:rPr>
        <w:t xml:space="preserve">Presidential Decree (D.P.R.) </w:t>
      </w:r>
      <w:r w:rsidR="00721211">
        <w:rPr>
          <w:lang w:val="en-GB"/>
        </w:rPr>
        <w:t>26.4.1986, n. 131 and</w:t>
      </w:r>
      <w:r w:rsidR="00661117" w:rsidRPr="00661117">
        <w:rPr>
          <w:lang w:val="en-GB"/>
        </w:rPr>
        <w:t xml:space="preserve"> Art. 4 “</w:t>
      </w:r>
      <w:r w:rsidR="00205CE4">
        <w:rPr>
          <w:lang w:val="en-GB"/>
        </w:rPr>
        <w:t>Fee</w:t>
      </w:r>
      <w:r w:rsidR="00661117" w:rsidRPr="00661117">
        <w:rPr>
          <w:lang w:val="en-GB"/>
        </w:rPr>
        <w:t>”, Second Part attached to the above Presidential Decree. All related expenses shall be borne by the Party requesting registration.</w:t>
      </w:r>
    </w:p>
    <w:p w14:paraId="5556239E" w14:textId="77777777" w:rsidR="00DA34E3" w:rsidRPr="00661117" w:rsidRDefault="00661117" w:rsidP="00DA34E3">
      <w:pPr>
        <w:rPr>
          <w:lang w:val="en-GB"/>
        </w:rPr>
      </w:pPr>
      <w:r w:rsidRPr="00661117">
        <w:rPr>
          <w:lang w:val="en-GB"/>
        </w:rPr>
        <w:t xml:space="preserve">Duty stamp, amounting to </w:t>
      </w:r>
      <w:r w:rsidR="00DA34E3" w:rsidRPr="00661117">
        <w:rPr>
          <w:lang w:val="en-GB"/>
        </w:rPr>
        <w:t>€</w:t>
      </w:r>
      <w:r w:rsidR="00DA34E3" w:rsidRPr="00661117">
        <w:rPr>
          <w:color w:val="FF0000"/>
          <w:lang w:val="en-GB"/>
        </w:rPr>
        <w:t xml:space="preserve"> [16,00 € </w:t>
      </w:r>
      <w:r w:rsidRPr="00661117">
        <w:rPr>
          <w:color w:val="FF0000"/>
          <w:lang w:val="en-GB"/>
        </w:rPr>
        <w:t>every 4 sides, including attachments</w:t>
      </w:r>
      <w:r w:rsidR="00D033CE">
        <w:rPr>
          <w:color w:val="FF0000"/>
          <w:lang w:val="en-GB"/>
        </w:rPr>
        <w:t>, for each copy</w:t>
      </w:r>
      <w:r w:rsidR="00DA34E3" w:rsidRPr="00661117">
        <w:rPr>
          <w:color w:val="FF0000"/>
          <w:lang w:val="en-GB"/>
        </w:rPr>
        <w:t>]</w:t>
      </w:r>
      <w:r w:rsidR="00DA34E3" w:rsidRPr="00661117">
        <w:rPr>
          <w:lang w:val="en-GB"/>
        </w:rPr>
        <w:t xml:space="preserve"> </w:t>
      </w:r>
      <w:r w:rsidRPr="00661117">
        <w:rPr>
          <w:lang w:val="en-GB"/>
        </w:rPr>
        <w:t xml:space="preserve">shall be borne by the </w:t>
      </w:r>
      <w:r w:rsidR="00D033CE">
        <w:rPr>
          <w:lang w:val="en-GB"/>
        </w:rPr>
        <w:t>University</w:t>
      </w:r>
      <w:r w:rsidR="009F6BC5">
        <w:rPr>
          <w:lang w:val="en-GB"/>
        </w:rPr>
        <w:t xml:space="preserve">. </w:t>
      </w:r>
      <w:r w:rsidRPr="00661117">
        <w:rPr>
          <w:lang w:val="en-GB"/>
        </w:rPr>
        <w:t>The payment shall be processed electronically, as authorized by the Revenue Agency (</w:t>
      </w:r>
      <w:proofErr w:type="spellStart"/>
      <w:r w:rsidRPr="00661117">
        <w:rPr>
          <w:lang w:val="en-GB"/>
        </w:rPr>
        <w:t>Agenzia</w:t>
      </w:r>
      <w:proofErr w:type="spellEnd"/>
      <w:r w:rsidRPr="00661117">
        <w:rPr>
          <w:lang w:val="en-GB"/>
        </w:rPr>
        <w:t xml:space="preserve"> </w:t>
      </w:r>
      <w:proofErr w:type="spellStart"/>
      <w:r w:rsidRPr="00661117">
        <w:rPr>
          <w:lang w:val="en-GB"/>
        </w:rPr>
        <w:t>delle</w:t>
      </w:r>
      <w:proofErr w:type="spellEnd"/>
      <w:r w:rsidRPr="00661117">
        <w:rPr>
          <w:lang w:val="en-GB"/>
        </w:rPr>
        <w:t xml:space="preserve"> </w:t>
      </w:r>
      <w:proofErr w:type="spellStart"/>
      <w:r w:rsidRPr="00661117">
        <w:rPr>
          <w:lang w:val="en-GB"/>
        </w:rPr>
        <w:t>Entrate</w:t>
      </w:r>
      <w:proofErr w:type="spellEnd"/>
      <w:r w:rsidRPr="00661117">
        <w:rPr>
          <w:lang w:val="en-GB"/>
        </w:rPr>
        <w:t>): authorization n. 140328 of the 13</w:t>
      </w:r>
      <w:r w:rsidR="003D71A6" w:rsidRPr="003D71A6">
        <w:rPr>
          <w:vertAlign w:val="superscript"/>
          <w:lang w:val="en-GB"/>
        </w:rPr>
        <w:t>th</w:t>
      </w:r>
      <w:r w:rsidR="003D71A6">
        <w:rPr>
          <w:lang w:val="en-GB"/>
        </w:rPr>
        <w:t xml:space="preserve"> </w:t>
      </w:r>
      <w:r w:rsidRPr="00661117">
        <w:rPr>
          <w:lang w:val="en-GB"/>
        </w:rPr>
        <w:t>December 2018.</w:t>
      </w:r>
    </w:p>
    <w:p w14:paraId="64A1468D" w14:textId="77777777" w:rsidR="00C77D73" w:rsidRPr="00661117" w:rsidRDefault="003A6EE8" w:rsidP="008B0ADC">
      <w:pPr>
        <w:rPr>
          <w:b/>
          <w:color w:val="FF0000"/>
          <w:lang w:val="en-GB"/>
        </w:rPr>
      </w:pPr>
      <w:r w:rsidRPr="00DE0862">
        <w:rPr>
          <w:b/>
          <w:i/>
          <w:color w:val="FF0000"/>
          <w:highlight w:val="lightGray"/>
          <w:lang w:val="en-IE"/>
        </w:rPr>
        <w:t>Please choose o</w:t>
      </w:r>
      <w:r w:rsidR="00661117" w:rsidRPr="00DE0862">
        <w:rPr>
          <w:b/>
          <w:i/>
          <w:color w:val="FF0000"/>
          <w:highlight w:val="lightGray"/>
          <w:lang w:val="en-IE"/>
        </w:rPr>
        <w:t xml:space="preserve">ne of </w:t>
      </w:r>
      <w:r w:rsidR="009F6BC5" w:rsidRPr="00DE0862">
        <w:rPr>
          <w:b/>
          <w:i/>
          <w:color w:val="FF0000"/>
          <w:highlight w:val="lightGray"/>
          <w:lang w:val="en-IE"/>
        </w:rPr>
        <w:t>the following</w:t>
      </w:r>
      <w:r w:rsidR="00661117" w:rsidRPr="00DE0862">
        <w:rPr>
          <w:b/>
          <w:i/>
          <w:color w:val="FF0000"/>
          <w:highlight w:val="lightGray"/>
          <w:lang w:val="en-IE"/>
        </w:rPr>
        <w:t xml:space="preserve"> options</w:t>
      </w:r>
      <w:r w:rsidR="00C77D73" w:rsidRPr="00DE0862">
        <w:rPr>
          <w:b/>
          <w:i/>
          <w:color w:val="FF0000"/>
          <w:highlight w:val="lightGray"/>
          <w:lang w:val="en-IE"/>
        </w:rPr>
        <w:t>:</w:t>
      </w:r>
      <w:r w:rsidR="00C77D73" w:rsidRPr="00661117">
        <w:rPr>
          <w:b/>
          <w:color w:val="FF0000"/>
          <w:lang w:val="en-GB"/>
        </w:rPr>
        <w:t xml:space="preserve"> </w:t>
      </w:r>
    </w:p>
    <w:p w14:paraId="1A1C8D7B" w14:textId="77777777" w:rsidR="008B0ADC" w:rsidRPr="00661117" w:rsidRDefault="00661117" w:rsidP="008B0ADC">
      <w:pPr>
        <w:rPr>
          <w:b/>
          <w:color w:val="FF0000"/>
          <w:lang w:val="en-GB"/>
        </w:rPr>
      </w:pPr>
      <w:r w:rsidRPr="00661117">
        <w:rPr>
          <w:b/>
          <w:color w:val="FF0000"/>
          <w:lang w:val="en-GB"/>
        </w:rPr>
        <w:t>Handwritten signature</w:t>
      </w:r>
    </w:p>
    <w:tbl>
      <w:tblPr>
        <w:tblW w:w="0" w:type="auto"/>
        <w:tblLook w:val="01E0" w:firstRow="1" w:lastRow="1" w:firstColumn="1" w:lastColumn="1" w:noHBand="0" w:noVBand="0"/>
      </w:tblPr>
      <w:tblGrid>
        <w:gridCol w:w="3659"/>
        <w:gridCol w:w="3854"/>
      </w:tblGrid>
      <w:tr w:rsidR="00F7064E" w:rsidRPr="00120383" w14:paraId="3F55508A" w14:textId="77777777" w:rsidTr="004F293E">
        <w:tc>
          <w:tcPr>
            <w:tcW w:w="3790" w:type="dxa"/>
            <w:tcMar>
              <w:top w:w="0" w:type="dxa"/>
              <w:left w:w="142" w:type="dxa"/>
              <w:bottom w:w="0" w:type="dxa"/>
              <w:right w:w="142" w:type="dxa"/>
            </w:tcMar>
            <w:hideMark/>
          </w:tcPr>
          <w:p w14:paraId="546C5DA2" w14:textId="77777777" w:rsidR="00F7064E" w:rsidRPr="00661117" w:rsidRDefault="00F7064E" w:rsidP="004F293E">
            <w:pPr>
              <w:rPr>
                <w:lang w:val="en-GB"/>
              </w:rPr>
            </w:pPr>
            <w:r w:rsidRPr="00661117">
              <w:rPr>
                <w:lang w:val="en-GB"/>
              </w:rPr>
              <w:t>Dat</w:t>
            </w:r>
            <w:r w:rsidR="00661117" w:rsidRPr="00661117">
              <w:rPr>
                <w:lang w:val="en-GB"/>
              </w:rPr>
              <w:t>e</w:t>
            </w:r>
            <w:r w:rsidRPr="00661117">
              <w:rPr>
                <w:lang w:val="en-GB"/>
              </w:rPr>
              <w:t>………………….</w:t>
            </w:r>
          </w:p>
          <w:p w14:paraId="5C50E14C" w14:textId="77777777" w:rsidR="00F7064E" w:rsidRPr="00661117" w:rsidRDefault="00661117" w:rsidP="004F293E">
            <w:pPr>
              <w:rPr>
                <w:lang w:val="en-GB"/>
              </w:rPr>
            </w:pPr>
            <w:r w:rsidRPr="00661117">
              <w:rPr>
                <w:lang w:val="en-GB"/>
              </w:rPr>
              <w:t>For the University</w:t>
            </w:r>
          </w:p>
          <w:p w14:paraId="25E00B76" w14:textId="77777777" w:rsidR="00513490" w:rsidRPr="003D71A6" w:rsidRDefault="003D71A6" w:rsidP="004F293E">
            <w:pPr>
              <w:rPr>
                <w:color w:val="FF0000"/>
                <w:lang w:val="en-GB"/>
              </w:rPr>
            </w:pPr>
            <w:r w:rsidRPr="003D71A6">
              <w:rPr>
                <w:color w:val="FF0000"/>
                <w:lang w:val="en-GB"/>
              </w:rPr>
              <w:t>Head of Department</w:t>
            </w:r>
          </w:p>
          <w:p w14:paraId="1F246218" w14:textId="77777777" w:rsidR="00F7064E" w:rsidRPr="003D71A6" w:rsidRDefault="00513490" w:rsidP="003D71A6">
            <w:pPr>
              <w:rPr>
                <w:color w:val="FF0000"/>
                <w:lang w:val="en-GB"/>
              </w:rPr>
            </w:pPr>
            <w:r w:rsidRPr="00513490">
              <w:rPr>
                <w:color w:val="FF0000"/>
                <w:lang w:val="en-GB"/>
              </w:rPr>
              <w:t>(name</w:t>
            </w:r>
            <w:r w:rsidR="003D71A6">
              <w:rPr>
                <w:color w:val="FF0000"/>
                <w:lang w:val="en-GB"/>
              </w:rPr>
              <w:t>)</w:t>
            </w:r>
          </w:p>
        </w:tc>
        <w:tc>
          <w:tcPr>
            <w:tcW w:w="4007" w:type="dxa"/>
            <w:tcMar>
              <w:top w:w="0" w:type="dxa"/>
              <w:left w:w="142" w:type="dxa"/>
              <w:bottom w:w="0" w:type="dxa"/>
              <w:right w:w="142" w:type="dxa"/>
            </w:tcMar>
            <w:hideMark/>
          </w:tcPr>
          <w:p w14:paraId="51D3FD59" w14:textId="77777777" w:rsidR="00F7064E" w:rsidRPr="00661117" w:rsidRDefault="00F7064E" w:rsidP="004F293E">
            <w:pPr>
              <w:rPr>
                <w:lang w:val="en-GB"/>
              </w:rPr>
            </w:pPr>
            <w:r w:rsidRPr="00661117">
              <w:rPr>
                <w:lang w:val="en-GB"/>
              </w:rPr>
              <w:t>Dat</w:t>
            </w:r>
            <w:r w:rsidR="00661117" w:rsidRPr="00661117">
              <w:rPr>
                <w:lang w:val="en-GB"/>
              </w:rPr>
              <w:t>e</w:t>
            </w:r>
            <w:r w:rsidRPr="00661117">
              <w:rPr>
                <w:lang w:val="en-GB"/>
              </w:rPr>
              <w:t>………………….</w:t>
            </w:r>
          </w:p>
          <w:p w14:paraId="4CAB15E0" w14:textId="77777777" w:rsidR="00F7064E" w:rsidRPr="00661117" w:rsidRDefault="00661117" w:rsidP="004F293E">
            <w:pPr>
              <w:rPr>
                <w:lang w:val="en-GB"/>
              </w:rPr>
            </w:pPr>
            <w:r w:rsidRPr="00661117">
              <w:rPr>
                <w:lang w:val="en-GB"/>
              </w:rPr>
              <w:t xml:space="preserve">For the </w:t>
            </w:r>
            <w:r w:rsidR="00513490" w:rsidRPr="003D71A6">
              <w:rPr>
                <w:lang w:val="en-GB"/>
              </w:rPr>
              <w:t xml:space="preserve">Company </w:t>
            </w:r>
          </w:p>
          <w:p w14:paraId="5A730458" w14:textId="77777777" w:rsidR="00F7064E" w:rsidRPr="00661117" w:rsidRDefault="00661117" w:rsidP="004F293E">
            <w:pPr>
              <w:rPr>
                <w:lang w:val="en-GB"/>
              </w:rPr>
            </w:pPr>
            <w:r w:rsidRPr="00661117">
              <w:rPr>
                <w:lang w:val="en-GB"/>
              </w:rPr>
              <w:t>The Legal Representative</w:t>
            </w:r>
          </w:p>
          <w:p w14:paraId="097A993C" w14:textId="77777777" w:rsidR="00F7064E" w:rsidRPr="00661117" w:rsidRDefault="00F7064E" w:rsidP="00661117">
            <w:pPr>
              <w:rPr>
                <w:lang w:val="en-GB"/>
              </w:rPr>
            </w:pPr>
            <w:r w:rsidRPr="00661117">
              <w:rPr>
                <w:lang w:val="en-GB"/>
              </w:rPr>
              <w:t>(</w:t>
            </w:r>
            <w:r w:rsidR="00661117" w:rsidRPr="00661117">
              <w:rPr>
                <w:lang w:val="en-GB"/>
              </w:rPr>
              <w:t>Ms/Mr</w:t>
            </w:r>
            <w:r w:rsidRPr="00661117">
              <w:rPr>
                <w:lang w:val="en-GB"/>
              </w:rPr>
              <w:t xml:space="preserve">. </w:t>
            </w:r>
            <w:r w:rsidRPr="00661117">
              <w:rPr>
                <w:color w:val="FF0000"/>
                <w:lang w:val="en-GB"/>
              </w:rPr>
              <w:t>[</w:t>
            </w:r>
            <w:r w:rsidR="00661117" w:rsidRPr="00661117">
              <w:rPr>
                <w:color w:val="FF0000"/>
                <w:lang w:val="en-GB"/>
              </w:rPr>
              <w:t>name of the</w:t>
            </w:r>
            <w:r w:rsidR="00F01FC7">
              <w:rPr>
                <w:color w:val="FF0000"/>
                <w:lang w:val="en-GB"/>
              </w:rPr>
              <w:t xml:space="preserve"> </w:t>
            </w:r>
            <w:r w:rsidR="00661117" w:rsidRPr="00661117">
              <w:rPr>
                <w:color w:val="FF0000"/>
                <w:lang w:val="en-GB"/>
              </w:rPr>
              <w:t xml:space="preserve">legal </w:t>
            </w:r>
            <w:r w:rsidR="00661117" w:rsidRPr="00661117">
              <w:rPr>
                <w:color w:val="FF0000"/>
                <w:lang w:val="en-GB"/>
              </w:rPr>
              <w:lastRenderedPageBreak/>
              <w:t>representative</w:t>
            </w:r>
            <w:r w:rsidRPr="00661117">
              <w:rPr>
                <w:color w:val="FF0000"/>
                <w:lang w:val="en-GB"/>
              </w:rPr>
              <w:t>]</w:t>
            </w:r>
            <w:r w:rsidRPr="00661117">
              <w:rPr>
                <w:lang w:val="en-GB"/>
              </w:rPr>
              <w:t>)</w:t>
            </w:r>
          </w:p>
        </w:tc>
      </w:tr>
    </w:tbl>
    <w:p w14:paraId="46FF8B62" w14:textId="77777777" w:rsidR="005B5C91" w:rsidRPr="003C36E7" w:rsidRDefault="00661117" w:rsidP="005B5C91">
      <w:pPr>
        <w:rPr>
          <w:b/>
          <w:color w:val="2E74B5"/>
        </w:rPr>
      </w:pPr>
      <w:r w:rsidRPr="009F6BC5">
        <w:rPr>
          <w:b/>
          <w:color w:val="FF0000"/>
        </w:rPr>
        <w:lastRenderedPageBreak/>
        <w:t>Digital signature</w:t>
      </w:r>
      <w:r w:rsidR="005B5C91" w:rsidRPr="009F6BC5">
        <w:rPr>
          <w:b/>
          <w:color w:val="FF0000"/>
        </w:rPr>
        <w:t>:</w:t>
      </w:r>
    </w:p>
    <w:tbl>
      <w:tblPr>
        <w:tblW w:w="0" w:type="auto"/>
        <w:tblLook w:val="01E0" w:firstRow="1" w:lastRow="1" w:firstColumn="1" w:lastColumn="1" w:noHBand="0" w:noVBand="0"/>
      </w:tblPr>
      <w:tblGrid>
        <w:gridCol w:w="3640"/>
        <w:gridCol w:w="3873"/>
      </w:tblGrid>
      <w:tr w:rsidR="005B5C91" w:rsidRPr="00120383" w14:paraId="3C9DA1FD" w14:textId="77777777" w:rsidTr="00661117">
        <w:tc>
          <w:tcPr>
            <w:tcW w:w="3640" w:type="dxa"/>
            <w:tcMar>
              <w:top w:w="0" w:type="dxa"/>
              <w:left w:w="142" w:type="dxa"/>
              <w:bottom w:w="0" w:type="dxa"/>
              <w:right w:w="142" w:type="dxa"/>
            </w:tcMar>
            <w:hideMark/>
          </w:tcPr>
          <w:p w14:paraId="549312DB" w14:textId="77777777" w:rsidR="00661117" w:rsidRDefault="00661117" w:rsidP="00661117">
            <w:pPr>
              <w:rPr>
                <w:color w:val="000000" w:themeColor="text1"/>
                <w:lang w:val="en-GB"/>
              </w:rPr>
            </w:pPr>
            <w:r w:rsidRPr="009F6BC5">
              <w:rPr>
                <w:color w:val="000000" w:themeColor="text1"/>
                <w:lang w:val="en-GB"/>
              </w:rPr>
              <w:t>For the University</w:t>
            </w:r>
          </w:p>
          <w:p w14:paraId="294736BF" w14:textId="77777777" w:rsidR="00513490" w:rsidRPr="003D71A6" w:rsidRDefault="003D71A6" w:rsidP="00661117">
            <w:pPr>
              <w:rPr>
                <w:lang w:val="en-GB"/>
              </w:rPr>
            </w:pPr>
            <w:r w:rsidRPr="003D71A6">
              <w:rPr>
                <w:lang w:val="en-GB"/>
              </w:rPr>
              <w:t>Head of Department</w:t>
            </w:r>
          </w:p>
          <w:p w14:paraId="2C0C1966" w14:textId="77777777" w:rsidR="00513490" w:rsidRPr="00513490" w:rsidRDefault="00513490" w:rsidP="00661117">
            <w:pPr>
              <w:rPr>
                <w:color w:val="FF0000"/>
                <w:lang w:val="en-GB"/>
              </w:rPr>
            </w:pPr>
            <w:r w:rsidRPr="00513490">
              <w:rPr>
                <w:color w:val="FF0000"/>
                <w:lang w:val="en-GB"/>
              </w:rPr>
              <w:t>(name)</w:t>
            </w:r>
          </w:p>
          <w:p w14:paraId="673739FD" w14:textId="77777777" w:rsidR="005B5C91" w:rsidRPr="003C36E7" w:rsidRDefault="005B5C91" w:rsidP="00661117">
            <w:pPr>
              <w:rPr>
                <w:color w:val="2E74B5"/>
              </w:rPr>
            </w:pPr>
          </w:p>
        </w:tc>
        <w:tc>
          <w:tcPr>
            <w:tcW w:w="3873" w:type="dxa"/>
            <w:tcMar>
              <w:top w:w="0" w:type="dxa"/>
              <w:left w:w="142" w:type="dxa"/>
              <w:bottom w:w="0" w:type="dxa"/>
              <w:right w:w="142" w:type="dxa"/>
            </w:tcMar>
            <w:hideMark/>
          </w:tcPr>
          <w:p w14:paraId="4CB89A3E" w14:textId="77777777" w:rsidR="00513490" w:rsidRDefault="00661117" w:rsidP="00661117">
            <w:pPr>
              <w:rPr>
                <w:color w:val="000000" w:themeColor="text1"/>
                <w:lang w:val="en-GB"/>
              </w:rPr>
            </w:pPr>
            <w:r w:rsidRPr="009F6BC5">
              <w:rPr>
                <w:color w:val="000000" w:themeColor="text1"/>
                <w:lang w:val="en-GB"/>
              </w:rPr>
              <w:t>For the</w:t>
            </w:r>
            <w:r w:rsidRPr="003D71A6">
              <w:rPr>
                <w:lang w:val="en-GB"/>
              </w:rPr>
              <w:t xml:space="preserve"> </w:t>
            </w:r>
            <w:r w:rsidR="00513490" w:rsidRPr="003D71A6">
              <w:rPr>
                <w:lang w:val="en-GB"/>
              </w:rPr>
              <w:t xml:space="preserve">Company </w:t>
            </w:r>
          </w:p>
          <w:p w14:paraId="6102159D" w14:textId="77777777" w:rsidR="00661117" w:rsidRPr="009F6BC5" w:rsidRDefault="00661117" w:rsidP="00661117">
            <w:pPr>
              <w:rPr>
                <w:color w:val="000000" w:themeColor="text1"/>
                <w:lang w:val="en-GB"/>
              </w:rPr>
            </w:pPr>
            <w:r w:rsidRPr="009F6BC5">
              <w:rPr>
                <w:color w:val="000000" w:themeColor="text1"/>
                <w:lang w:val="en-GB"/>
              </w:rPr>
              <w:t>The Legal Representative</w:t>
            </w:r>
          </w:p>
          <w:p w14:paraId="280400C1" w14:textId="77777777" w:rsidR="005B5C91" w:rsidRPr="00661117" w:rsidRDefault="00661117" w:rsidP="00661117">
            <w:pPr>
              <w:rPr>
                <w:color w:val="2E74B5"/>
                <w:lang w:val="en-GB"/>
              </w:rPr>
            </w:pPr>
            <w:r w:rsidRPr="009F6BC5">
              <w:rPr>
                <w:color w:val="000000" w:themeColor="text1"/>
                <w:lang w:val="en-GB"/>
              </w:rPr>
              <w:t>(Ms/Mr</w:t>
            </w:r>
            <w:r w:rsidRPr="00661117">
              <w:rPr>
                <w:color w:val="2E74B5"/>
                <w:lang w:val="en-GB"/>
              </w:rPr>
              <w:t xml:space="preserve">. </w:t>
            </w:r>
            <w:r w:rsidRPr="00661117">
              <w:rPr>
                <w:color w:val="FF0000"/>
                <w:lang w:val="en-GB"/>
              </w:rPr>
              <w:t>[please provide the name of the</w:t>
            </w:r>
            <w:r w:rsidR="00F01FC7">
              <w:rPr>
                <w:color w:val="FF0000"/>
                <w:lang w:val="en-GB"/>
              </w:rPr>
              <w:t xml:space="preserve"> </w:t>
            </w:r>
            <w:r w:rsidRPr="00661117">
              <w:rPr>
                <w:color w:val="FF0000"/>
                <w:lang w:val="en-GB"/>
              </w:rPr>
              <w:t>legal representative]</w:t>
            </w:r>
            <w:r w:rsidRPr="009F6BC5">
              <w:rPr>
                <w:color w:val="000000" w:themeColor="text1"/>
                <w:lang w:val="en-GB"/>
              </w:rPr>
              <w:t>)</w:t>
            </w:r>
          </w:p>
        </w:tc>
      </w:tr>
    </w:tbl>
    <w:p w14:paraId="065C3165" w14:textId="77777777" w:rsidR="00F01FC7" w:rsidRDefault="00F01FC7" w:rsidP="00661117">
      <w:pPr>
        <w:rPr>
          <w:color w:val="2E74B5"/>
          <w:lang w:val="en-GB"/>
        </w:rPr>
      </w:pPr>
    </w:p>
    <w:p w14:paraId="19DF91F0" w14:textId="77777777" w:rsidR="00661117" w:rsidRPr="009F6BC5" w:rsidRDefault="00661117" w:rsidP="00661117">
      <w:pPr>
        <w:rPr>
          <w:color w:val="000000" w:themeColor="text1"/>
          <w:lang w:val="en-GB"/>
        </w:rPr>
      </w:pPr>
      <w:r w:rsidRPr="009F6BC5">
        <w:rPr>
          <w:color w:val="000000" w:themeColor="text1"/>
          <w:lang w:val="en-GB"/>
        </w:rPr>
        <w:t>Document signed with digital signature pursuant to Legislative Decree n. 82 of March 7</w:t>
      </w:r>
      <w:r w:rsidR="002B041F" w:rsidRPr="002B041F">
        <w:rPr>
          <w:color w:val="000000" w:themeColor="text1"/>
          <w:vertAlign w:val="superscript"/>
          <w:lang w:val="en-GB"/>
        </w:rPr>
        <w:t>th</w:t>
      </w:r>
      <w:r w:rsidR="002B041F">
        <w:rPr>
          <w:color w:val="000000" w:themeColor="text1"/>
          <w:lang w:val="en-GB"/>
        </w:rPr>
        <w:t>,</w:t>
      </w:r>
      <w:r w:rsidRPr="009F6BC5">
        <w:rPr>
          <w:color w:val="000000" w:themeColor="text1"/>
          <w:lang w:val="en-GB"/>
        </w:rPr>
        <w:t xml:space="preserve"> 2005 and the D.P.C.M. of February 22</w:t>
      </w:r>
      <w:r w:rsidR="002B041F" w:rsidRPr="002B041F">
        <w:rPr>
          <w:color w:val="000000" w:themeColor="text1"/>
          <w:vertAlign w:val="superscript"/>
          <w:lang w:val="en-GB"/>
        </w:rPr>
        <w:t>nd</w:t>
      </w:r>
      <w:r w:rsidRPr="009F6BC5">
        <w:rPr>
          <w:color w:val="000000" w:themeColor="text1"/>
          <w:lang w:val="en-GB"/>
        </w:rPr>
        <w:t xml:space="preserve">, 2013 and subsequent amendments and integrations. </w:t>
      </w:r>
    </w:p>
    <w:p w14:paraId="30EE580A" w14:textId="77777777" w:rsidR="00561653" w:rsidRDefault="00661117" w:rsidP="00661117">
      <w:pPr>
        <w:rPr>
          <w:color w:val="000000" w:themeColor="text1"/>
          <w:lang w:val="en-GB"/>
        </w:rPr>
      </w:pPr>
      <w:r w:rsidRPr="009F6BC5">
        <w:rPr>
          <w:color w:val="000000" w:themeColor="text1"/>
          <w:lang w:val="en-GB"/>
        </w:rPr>
        <w:t>The signing date coincides with the date of the last digital signature.</w:t>
      </w:r>
    </w:p>
    <w:p w14:paraId="42B445C8" w14:textId="77777777" w:rsidR="00A65B61" w:rsidRDefault="00A65B61" w:rsidP="00661117">
      <w:pPr>
        <w:rPr>
          <w:color w:val="000000" w:themeColor="text1"/>
          <w:lang w:val="en-GB"/>
        </w:rPr>
      </w:pPr>
      <w:r>
        <w:rPr>
          <w:color w:val="000000" w:themeColor="text1"/>
          <w:lang w:val="en-GB"/>
        </w:rPr>
        <w:br w:type="page"/>
      </w:r>
    </w:p>
    <w:p w14:paraId="18E5F4CE" w14:textId="77777777" w:rsidR="00A65B61" w:rsidRPr="002B041F" w:rsidRDefault="002B041F" w:rsidP="00A65B61">
      <w:pPr>
        <w:rPr>
          <w:b/>
          <w:color w:val="000000" w:themeColor="text1"/>
          <w:lang w:val="en-GB"/>
        </w:rPr>
      </w:pPr>
      <w:r w:rsidRPr="002B041F">
        <w:rPr>
          <w:b/>
          <w:color w:val="000000" w:themeColor="text1"/>
          <w:lang w:val="en-GB"/>
        </w:rPr>
        <w:lastRenderedPageBreak/>
        <w:t xml:space="preserve">ATTACHMENT 1 – RESEARCH </w:t>
      </w:r>
      <w:r>
        <w:rPr>
          <w:b/>
          <w:color w:val="000000" w:themeColor="text1"/>
          <w:lang w:val="en-GB"/>
        </w:rPr>
        <w:t>PROJECT</w:t>
      </w:r>
    </w:p>
    <w:p w14:paraId="48ED52EF" w14:textId="77777777" w:rsidR="00A65B61" w:rsidRPr="009F6BC5" w:rsidRDefault="00A65B61" w:rsidP="00661117">
      <w:pPr>
        <w:rPr>
          <w:color w:val="000000" w:themeColor="text1"/>
          <w:lang w:val="en-GB"/>
        </w:rPr>
      </w:pPr>
    </w:p>
    <w:sectPr w:rsidR="00A65B61" w:rsidRPr="009F6BC5">
      <w:headerReference w:type="even" r:id="rId11"/>
      <w:headerReference w:type="default" r:id="rId12"/>
      <w:footerReference w:type="even" r:id="rId13"/>
      <w:footerReference w:type="default" r:id="rId14"/>
      <w:headerReference w:type="first" r:id="rId15"/>
      <w:footerReference w:type="first" r:id="rId16"/>
      <w:pgSz w:w="11907" w:h="16727" w:code="9"/>
      <w:pgMar w:top="2410" w:right="2693" w:bottom="1985" w:left="1701"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C5A99" w14:textId="77777777" w:rsidR="00E14624" w:rsidRDefault="00E14624">
      <w:r>
        <w:separator/>
      </w:r>
    </w:p>
  </w:endnote>
  <w:endnote w:type="continuationSeparator" w:id="0">
    <w:p w14:paraId="059C775A" w14:textId="77777777" w:rsidR="00E14624" w:rsidRDefault="00E14624">
      <w:r>
        <w:continuationSeparator/>
      </w:r>
    </w:p>
  </w:endnote>
  <w:endnote w:type="continuationNotice" w:id="1">
    <w:p w14:paraId="0B17EC69" w14:textId="77777777" w:rsidR="00B6239A" w:rsidRDefault="00B623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4308" w14:textId="77777777" w:rsidR="00E14624" w:rsidRDefault="00E1462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FA47F3E" w14:textId="77777777" w:rsidR="00E14624" w:rsidRDefault="00E1462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AEB7" w14:textId="77777777" w:rsidR="00E14624" w:rsidRDefault="00E1462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B7B89">
      <w:rPr>
        <w:rStyle w:val="Numeropagina"/>
        <w:noProof/>
      </w:rPr>
      <w:t>1</w:t>
    </w:r>
    <w:r>
      <w:rPr>
        <w:rStyle w:val="Numeropagina"/>
      </w:rPr>
      <w:fldChar w:fldCharType="end"/>
    </w:r>
  </w:p>
  <w:p w14:paraId="072460C0" w14:textId="77777777" w:rsidR="00E14624" w:rsidRDefault="00E14624" w:rsidP="00F04143">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D33D9" w14:textId="77777777" w:rsidR="00BB7B89" w:rsidRDefault="00BB7B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37B55" w14:textId="77777777" w:rsidR="00E14624" w:rsidRDefault="00E14624">
      <w:r>
        <w:separator/>
      </w:r>
    </w:p>
  </w:footnote>
  <w:footnote w:type="continuationSeparator" w:id="0">
    <w:p w14:paraId="050D78A0" w14:textId="77777777" w:rsidR="00E14624" w:rsidRDefault="00E14624">
      <w:r>
        <w:continuationSeparator/>
      </w:r>
    </w:p>
  </w:footnote>
  <w:footnote w:type="continuationNotice" w:id="1">
    <w:p w14:paraId="57D1D354" w14:textId="77777777" w:rsidR="00B6239A" w:rsidRDefault="00B623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9D95" w14:textId="77777777" w:rsidR="00BB7B89" w:rsidRDefault="00BB7B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E873" w14:textId="586F763D" w:rsidR="00E14624" w:rsidRPr="007F7B81" w:rsidRDefault="00BB7B89" w:rsidP="00BB7B89">
    <w:pPr>
      <w:pStyle w:val="Intestazione"/>
      <w:jc w:val="right"/>
      <w:rPr>
        <w:rFonts w:ascii="Arial" w:hAnsi="Arial" w:cs="Arial"/>
        <w:sz w:val="20"/>
      </w:rPr>
    </w:pPr>
    <w:r>
      <w:rPr>
        <w:rFonts w:ascii="Arial" w:hAnsi="Arial" w:cs="Arial"/>
        <w:noProof/>
        <w:sz w:val="20"/>
      </w:rPr>
      <w:drawing>
        <wp:anchor distT="0" distB="0" distL="114300" distR="114300" simplePos="0" relativeHeight="251661314" behindDoc="0" locked="0" layoutInCell="1" allowOverlap="1" wp14:anchorId="16C8DA2D" wp14:editId="3266A22D">
          <wp:simplePos x="0" y="0"/>
          <wp:positionH relativeFrom="column">
            <wp:posOffset>2495550</wp:posOffset>
          </wp:positionH>
          <wp:positionV relativeFrom="paragraph">
            <wp:posOffset>-69850</wp:posOffset>
          </wp:positionV>
          <wp:extent cx="1161415" cy="821690"/>
          <wp:effectExtent l="0" t="0" r="0" b="0"/>
          <wp:wrapSquare wrapText="bothSides"/>
          <wp:docPr id="31" name="Immagine 31" descr="1_MARCHIO Ateneo_ver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MARCHIO Ateneo_ver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141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9E7">
      <w:rPr>
        <w:rFonts w:ascii="Times" w:hAnsi="Times" w:cs="Courier New"/>
        <w:bCs/>
        <w:szCs w:val="24"/>
        <w:shd w:val="clear" w:color="auto" w:fill="FFFF00"/>
      </w:rPr>
      <w:t>[logo</w:t>
    </w:r>
    <w:r>
      <w:rPr>
        <w:rFonts w:ascii="Times" w:hAnsi="Times" w:cs="Courier New"/>
        <w:b/>
        <w:bCs/>
        <w:szCs w:val="24"/>
        <w:shd w:val="clear" w:color="auto" w:fill="FFFF00"/>
      </w:rPr>
      <w:t xml:space="preserve"> </w:t>
    </w:r>
    <w:r w:rsidRPr="008D39E7">
      <w:rPr>
        <w:rFonts w:ascii="Times" w:hAnsi="Times" w:cs="Courier New"/>
        <w:bCs/>
        <w:szCs w:val="24"/>
        <w:shd w:val="clear" w:color="auto" w:fill="FFFF00"/>
      </w:rPr>
      <w:t>[</w:t>
    </w:r>
    <w:r w:rsidR="007A5C4A">
      <w:rPr>
        <w:rFonts w:ascii="Times" w:hAnsi="Times" w:cs="Courier New"/>
        <w:b/>
        <w:bCs/>
        <w:szCs w:val="24"/>
        <w:shd w:val="clear" w:color="auto" w:fill="FFFF00"/>
      </w:rPr>
      <w:t>Company logo</w:t>
    </w:r>
    <w:r w:rsidR="007A5C4A">
      <w:rPr>
        <w:rFonts w:ascii="Times" w:hAnsi="Times" w:cs="Courier New"/>
        <w:b/>
        <w:bCs/>
        <w:szCs w:val="24"/>
        <w:shd w:val="clear" w:color="auto" w:fill="FFFF00"/>
      </w:rPr>
      <w:t>]</w:t>
    </w:r>
    <w:r w:rsidR="007A5C4A">
      <w:rPr>
        <w:rFonts w:ascii="Times" w:hAnsi="Times" w:cs="Courier New"/>
        <w:b/>
        <w:bCs/>
        <w:szCs w:val="24"/>
        <w:shd w:val="clear" w:color="auto" w:fill="FFFF00"/>
      </w:rPr>
      <w:t xml:space="preserve"> </w:t>
    </w:r>
    <w:proofErr w:type="spellStart"/>
    <w:r w:rsidR="007A5C4A">
      <w:rPr>
        <w:rFonts w:ascii="Times" w:hAnsi="Times" w:cs="Courier New"/>
        <w:b/>
        <w:bCs/>
        <w:szCs w:val="24"/>
        <w:shd w:val="clear" w:color="auto" w:fill="FFFF00"/>
      </w:rPr>
      <w:t>Logo</w:t>
    </w:r>
    <w:proofErr w:type="spellEnd"/>
    <w:r>
      <w:rPr>
        <w:rFonts w:ascii="Times" w:hAnsi="Times" w:cs="Courier New"/>
        <w:b/>
        <w:bCs/>
        <w:szCs w:val="24"/>
        <w:shd w:val="clear" w:color="auto" w:fill="FFFF00"/>
      </w:rPr>
      <w:t>]</w:t>
    </w:r>
    <w:r>
      <w:rPr>
        <w:rFonts w:ascii="Arial" w:hAnsi="Arial" w:cs="Arial"/>
        <w:noProof/>
        <w:sz w:val="20"/>
      </w:rPr>
      <w:drawing>
        <wp:anchor distT="0" distB="0" distL="114300" distR="114300" simplePos="0" relativeHeight="251659266" behindDoc="0" locked="0" layoutInCell="1" allowOverlap="1" wp14:anchorId="26686A2C" wp14:editId="0EBDDAF3">
          <wp:simplePos x="0" y="0"/>
          <wp:positionH relativeFrom="column">
            <wp:posOffset>1768475</wp:posOffset>
          </wp:positionH>
          <wp:positionV relativeFrom="paragraph">
            <wp:posOffset>6350</wp:posOffset>
          </wp:positionV>
          <wp:extent cx="632460" cy="632460"/>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7158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660290" behindDoc="0" locked="0" layoutInCell="1" allowOverlap="1" wp14:anchorId="24856243" wp14:editId="2C1770D8">
          <wp:simplePos x="0" y="0"/>
          <wp:positionH relativeFrom="margin">
            <wp:posOffset>-38100</wp:posOffset>
          </wp:positionH>
          <wp:positionV relativeFrom="paragraph">
            <wp:posOffset>158115</wp:posOffset>
          </wp:positionV>
          <wp:extent cx="1853565" cy="408305"/>
          <wp:effectExtent l="0" t="0" r="0" b="0"/>
          <wp:wrapSquare wrapText="bothSides"/>
          <wp:docPr id="30" name="Immagine 30" descr="IT Finanziato dall'Unione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Finanziato dall'Unione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3565"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624" w:rsidRPr="007F7B81">
      <w:rPr>
        <w:rFonts w:ascii="Arial" w:hAnsi="Arial" w:cs="Arial"/>
        <w:noProof/>
        <w:sz w:val="20"/>
      </w:rPr>
      <mc:AlternateContent>
        <mc:Choice Requires="wpg">
          <w:drawing>
            <wp:anchor distT="0" distB="0" distL="114300" distR="114300" simplePos="0" relativeHeight="251658242" behindDoc="1" locked="1" layoutInCell="0" allowOverlap="1" wp14:anchorId="1A50D368" wp14:editId="29CAF474">
              <wp:simplePos x="0" y="0"/>
              <wp:positionH relativeFrom="column">
                <wp:posOffset>-970280</wp:posOffset>
              </wp:positionH>
              <wp:positionV relativeFrom="paragraph">
                <wp:posOffset>1385570</wp:posOffset>
              </wp:positionV>
              <wp:extent cx="7394575" cy="73463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4575" cy="7346315"/>
                        <a:chOff x="0" y="-131"/>
                        <a:chExt cx="20000" cy="23138"/>
                      </a:xfrm>
                    </wpg:grpSpPr>
                    <wps:wsp>
                      <wps:cNvPr id="4" name="Line 4"/>
                      <wps:cNvCnPr>
                        <a:cxnSpLocks noChangeShapeType="1"/>
                      </wps:cNvCnPr>
                      <wps:spPr bwMode="auto">
                        <a:xfrm>
                          <a:off x="0" y="83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5"/>
                      <wps:cNvCnPr>
                        <a:cxnSpLocks noChangeShapeType="1"/>
                      </wps:cNvCnPr>
                      <wps:spPr bwMode="auto">
                        <a:xfrm>
                          <a:off x="0" y="-13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6"/>
                      <wps:cNvCnPr>
                        <a:cxnSpLocks noChangeShapeType="1"/>
                      </wps:cNvCnPr>
                      <wps:spPr bwMode="auto">
                        <a:xfrm>
                          <a:off x="0" y="179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7"/>
                      <wps:cNvCnPr>
                        <a:cxnSpLocks noChangeShapeType="1"/>
                      </wps:cNvCnPr>
                      <wps:spPr bwMode="auto">
                        <a:xfrm>
                          <a:off x="0" y="276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8"/>
                      <wps:cNvCnPr>
                        <a:cxnSpLocks noChangeShapeType="1"/>
                      </wps:cNvCnPr>
                      <wps:spPr bwMode="auto">
                        <a:xfrm>
                          <a:off x="0" y="372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9"/>
                      <wps:cNvCnPr>
                        <a:cxnSpLocks noChangeShapeType="1"/>
                      </wps:cNvCnPr>
                      <wps:spPr bwMode="auto">
                        <a:xfrm>
                          <a:off x="0" y="4689"/>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0"/>
                      <wps:cNvCnPr>
                        <a:cxnSpLocks noChangeShapeType="1"/>
                      </wps:cNvCnPr>
                      <wps:spPr bwMode="auto">
                        <a:xfrm>
                          <a:off x="0" y="565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1"/>
                      <wps:cNvCnPr>
                        <a:cxnSpLocks noChangeShapeType="1"/>
                      </wps:cNvCnPr>
                      <wps:spPr bwMode="auto">
                        <a:xfrm>
                          <a:off x="0" y="661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2"/>
                      <wps:cNvCnPr>
                        <a:cxnSpLocks noChangeShapeType="1"/>
                      </wps:cNvCnPr>
                      <wps:spPr bwMode="auto">
                        <a:xfrm>
                          <a:off x="0" y="758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13"/>
                      <wps:cNvCnPr>
                        <a:cxnSpLocks noChangeShapeType="1"/>
                      </wps:cNvCnPr>
                      <wps:spPr bwMode="auto">
                        <a:xfrm>
                          <a:off x="0" y="854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4"/>
                      <wps:cNvCnPr>
                        <a:cxnSpLocks noChangeShapeType="1"/>
                      </wps:cNvCnPr>
                      <wps:spPr bwMode="auto">
                        <a:xfrm>
                          <a:off x="0" y="9509"/>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5"/>
                      <wps:cNvCnPr>
                        <a:cxnSpLocks noChangeShapeType="1"/>
                      </wps:cNvCnPr>
                      <wps:spPr bwMode="auto">
                        <a:xfrm>
                          <a:off x="0" y="1047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6"/>
                      <wps:cNvCnPr>
                        <a:cxnSpLocks noChangeShapeType="1"/>
                      </wps:cNvCnPr>
                      <wps:spPr bwMode="auto">
                        <a:xfrm>
                          <a:off x="0" y="1143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7"/>
                      <wps:cNvCnPr>
                        <a:cxnSpLocks noChangeShapeType="1"/>
                      </wps:cNvCnPr>
                      <wps:spPr bwMode="auto">
                        <a:xfrm>
                          <a:off x="0" y="1240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8"/>
                      <wps:cNvCnPr>
                        <a:cxnSpLocks noChangeShapeType="1"/>
                      </wps:cNvCnPr>
                      <wps:spPr bwMode="auto">
                        <a:xfrm>
                          <a:off x="0" y="1336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9"/>
                      <wps:cNvCnPr>
                        <a:cxnSpLocks noChangeShapeType="1"/>
                      </wps:cNvCnPr>
                      <wps:spPr bwMode="auto">
                        <a:xfrm>
                          <a:off x="0" y="14329"/>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20"/>
                      <wps:cNvCnPr>
                        <a:cxnSpLocks noChangeShapeType="1"/>
                      </wps:cNvCnPr>
                      <wps:spPr bwMode="auto">
                        <a:xfrm>
                          <a:off x="0" y="1529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21"/>
                      <wps:cNvCnPr>
                        <a:cxnSpLocks noChangeShapeType="1"/>
                      </wps:cNvCnPr>
                      <wps:spPr bwMode="auto">
                        <a:xfrm>
                          <a:off x="0" y="1625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2"/>
                      <wps:cNvCnPr>
                        <a:cxnSpLocks noChangeShapeType="1"/>
                      </wps:cNvCnPr>
                      <wps:spPr bwMode="auto">
                        <a:xfrm>
                          <a:off x="0" y="1722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3"/>
                      <wps:cNvCnPr>
                        <a:cxnSpLocks noChangeShapeType="1"/>
                      </wps:cNvCnPr>
                      <wps:spPr bwMode="auto">
                        <a:xfrm>
                          <a:off x="0" y="1818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4"/>
                      <wps:cNvCnPr>
                        <a:cxnSpLocks noChangeShapeType="1"/>
                      </wps:cNvCnPr>
                      <wps:spPr bwMode="auto">
                        <a:xfrm>
                          <a:off x="0" y="19149"/>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5"/>
                      <wps:cNvCnPr>
                        <a:cxnSpLocks noChangeShapeType="1"/>
                      </wps:cNvCnPr>
                      <wps:spPr bwMode="auto">
                        <a:xfrm>
                          <a:off x="0" y="2011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26"/>
                      <wps:cNvCnPr>
                        <a:cxnSpLocks noChangeShapeType="1"/>
                      </wps:cNvCnPr>
                      <wps:spPr bwMode="auto">
                        <a:xfrm>
                          <a:off x="0" y="2107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27"/>
                      <wps:cNvCnPr>
                        <a:cxnSpLocks noChangeShapeType="1"/>
                      </wps:cNvCnPr>
                      <wps:spPr bwMode="auto">
                        <a:xfrm>
                          <a:off x="0" y="2204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28"/>
                      <wps:cNvCnPr>
                        <a:cxnSpLocks noChangeShapeType="1"/>
                      </wps:cNvCnPr>
                      <wps:spPr bwMode="auto">
                        <a:xfrm>
                          <a:off x="0" y="2300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0A1BD22" id="Group 3" o:spid="_x0000_s1026" style="position:absolute;margin-left:-76.4pt;margin-top:109.1pt;width:582.25pt;height:578.45pt;z-index:-251658238" coordorigin=",-131" coordsize="20000,2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" o:allowincell="f">
              <v:line id="Line 4" o:spid="_x0000_s1027" style="position:absolute;visibility:visible;mso-wrap-style:square" from="0,833" to="2000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" strokeweight=".25pt">
                <v:stroke startarrowwidth="narrow" startarrowlength="short" endarrowwidth="narrow" endarrowlength="short"/>
              </v:line>
              <v:line id="Line 5" o:spid="_x0000_s1028" style="position:absolute;visibility:visible;mso-wrap-style:square" from="0,-131" to="2000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" strokeweight=".25pt">
                <v:stroke startarrowwidth="narrow" startarrowlength="short" endarrowwidth="narrow" endarrowlength="short"/>
              </v:line>
              <v:line id="Line 6" o:spid="_x0000_s1029" style="position:absolute;visibility:visible;mso-wrap-style:square" from="0,1797" to="20000,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" strokeweight=".25pt">
                <v:stroke startarrowwidth="narrow" startarrowlength="short" endarrowwidth="narrow" endarrowlength="short"/>
              </v:line>
              <v:line id="Line 7" o:spid="_x0000_s1030" style="position:absolute;visibility:visible;mso-wrap-style:square" from="0,2761" to="20000,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" strokeweight=".25pt">
                <v:stroke startarrowwidth="narrow" startarrowlength="short" endarrowwidth="narrow" endarrowlength="short"/>
              </v:line>
              <v:line id="Line 8" o:spid="_x0000_s1031" style="position:absolute;visibility:visible;mso-wrap-style:square" from="0,3725" to="20000,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" strokeweight=".25pt">
                <v:stroke startarrowwidth="narrow" startarrowlength="short" endarrowwidth="narrow" endarrowlength="short"/>
              </v:line>
              <v:line id="Line 9" o:spid="_x0000_s1032" style="position:absolute;visibility:visible;mso-wrap-style:square" from="0,4689" to="20000,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" strokeweight=".25pt">
                <v:stroke startarrowwidth="narrow" startarrowlength="short" endarrowwidth="narrow" endarrowlength="short"/>
              </v:line>
              <v:line id="Line 10" o:spid="_x0000_s1033" style="position:absolute;visibility:visible;mso-wrap-style:square" from="0,5653" to="20000,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" strokeweight=".25pt">
                <v:stroke startarrowwidth="narrow" startarrowlength="short" endarrowwidth="narrow" endarrowlength="short"/>
              </v:line>
              <v:line id="Line 11" o:spid="_x0000_s1034" style="position:absolute;visibility:visible;mso-wrap-style:square" from="0,6617" to="20000,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" strokeweight=".25pt">
                <v:stroke startarrowwidth="narrow" startarrowlength="short" endarrowwidth="narrow" endarrowlength="short"/>
              </v:line>
              <v:line id="Line 12" o:spid="_x0000_s1035" style="position:absolute;visibility:visible;mso-wrap-style:square" from="0,7581" to="20000,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" strokeweight=".25pt">
                <v:stroke startarrowwidth="narrow" startarrowlength="short" endarrowwidth="narrow" endarrowlength="short"/>
              </v:line>
              <v:line id="Line 13" o:spid="_x0000_s1036" style="position:absolute;visibility:visible;mso-wrap-style:square" from="0,8545" to="20000,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" strokeweight=".25pt">
                <v:stroke startarrowwidth="narrow" startarrowlength="short" endarrowwidth="narrow" endarrowlength="short"/>
              </v:line>
              <v:line id="Line 14" o:spid="_x0000_s1037" style="position:absolute;visibility:visible;mso-wrap-style:square" from="0,9509" to="20000,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" strokeweight=".25pt">
                <v:stroke startarrowwidth="narrow" startarrowlength="short" endarrowwidth="narrow" endarrowlength="short"/>
              </v:line>
              <v:line id="Line 15" o:spid="_x0000_s1038" style="position:absolute;visibility:visible;mso-wrap-style:square" from="0,10473" to="20000,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" strokeweight=".25pt">
                <v:stroke startarrowwidth="narrow" startarrowlength="short" endarrowwidth="narrow" endarrowlength="short"/>
              </v:line>
              <v:line id="Line 16" o:spid="_x0000_s1039" style="position:absolute;visibility:visible;mso-wrap-style:square" from="0,11437" to="20000,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" strokeweight=".25pt">
                <v:stroke startarrowwidth="narrow" startarrowlength="short" endarrowwidth="narrow" endarrowlength="short"/>
              </v:line>
              <v:line id="Line 17" o:spid="_x0000_s1040" style="position:absolute;visibility:visible;mso-wrap-style:square" from="0,12401" to="20000,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" strokeweight=".25pt">
                <v:stroke startarrowwidth="narrow" startarrowlength="short" endarrowwidth="narrow" endarrowlength="short"/>
              </v:line>
              <v:line id="Line 18" o:spid="_x0000_s1041" style="position:absolute;visibility:visible;mso-wrap-style:square" from="0,13365" to="20000,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" strokeweight=".25pt">
                <v:stroke startarrowwidth="narrow" startarrowlength="short" endarrowwidth="narrow" endarrowlength="short"/>
              </v:line>
              <v:line id="Line 19" o:spid="_x0000_s1042" style="position:absolute;visibility:visible;mso-wrap-style:square" from="0,14329" to="20000,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" strokeweight=".25pt">
                <v:stroke startarrowwidth="narrow" startarrowlength="short" endarrowwidth="narrow" endarrowlength="short"/>
              </v:line>
              <v:line id="Line 20" o:spid="_x0000_s1043" style="position:absolute;visibility:visible;mso-wrap-style:square" from="0,15293" to="20000,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" strokeweight=".25pt">
                <v:stroke startarrowwidth="narrow" startarrowlength="short" endarrowwidth="narrow" endarrowlength="short"/>
              </v:line>
              <v:line id="Line 21" o:spid="_x0000_s1044" style="position:absolute;visibility:visible;mso-wrap-style:square" from="0,16257" to="20000,1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" strokeweight=".25pt">
                <v:stroke startarrowwidth="narrow" startarrowlength="short" endarrowwidth="narrow" endarrowlength="short"/>
              </v:line>
              <v:line id="Line 22" o:spid="_x0000_s1045" style="position:absolute;visibility:visible;mso-wrap-style:square" from="0,17221" to="20000,1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" strokeweight=".25pt">
                <v:stroke startarrowwidth="narrow" startarrowlength="short" endarrowwidth="narrow" endarrowlength="short"/>
              </v:line>
              <v:line id="Line 23" o:spid="_x0000_s1046" style="position:absolute;visibility:visible;mso-wrap-style:square" from="0,18185" to="20000,1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" strokeweight=".25pt">
                <v:stroke startarrowwidth="narrow" startarrowlength="short" endarrowwidth="narrow" endarrowlength="short"/>
              </v:line>
              <v:line id="Line 24" o:spid="_x0000_s1047" style="position:absolute;visibility:visible;mso-wrap-style:square" from="0,19149" to="20000,1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" strokeweight=".25pt">
                <v:stroke startarrowwidth="narrow" startarrowlength="short" endarrowwidth="narrow" endarrowlength="short"/>
              </v:line>
              <v:line id="Line 25" o:spid="_x0000_s1048" style="position:absolute;visibility:visible;mso-wrap-style:square" from="0,20113" to="20000,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" strokeweight=".25pt">
                <v:stroke startarrowwidth="narrow" startarrowlength="short" endarrowwidth="narrow" endarrowlength="short"/>
              </v:line>
              <v:line id="Line 26" o:spid="_x0000_s1049" style="position:absolute;visibility:visible;mso-wrap-style:square" from="0,21077" to="20000,2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" strokeweight=".25pt">
                <v:stroke startarrowwidth="narrow" startarrowlength="short" endarrowwidth="narrow" endarrowlength="short"/>
              </v:line>
              <v:line id="Line 27" o:spid="_x0000_s1050" style="position:absolute;visibility:visible;mso-wrap-style:square" from="0,22041" to="20000,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" strokeweight=".25pt">
                <v:stroke startarrowwidth="narrow" startarrowlength="short" endarrowwidth="narrow" endarrowlength="short"/>
              </v:line>
              <v:line id="Line 28" o:spid="_x0000_s1051" style="position:absolute;visibility:visible;mso-wrap-style:square" from="0,23005" to="20000,2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" strokeweight=".25pt">
                <v:stroke startarrowwidth="narrow" startarrowlength="short" endarrowwidth="narrow" endarrowlength="short"/>
              </v:line>
              <w10:anchorlock/>
            </v:group>
          </w:pict>
        </mc:Fallback>
      </mc:AlternateContent>
    </w:r>
    <w:r w:rsidR="00E14624" w:rsidRPr="007F7B81">
      <w:rPr>
        <w:rFonts w:ascii="Arial" w:hAnsi="Arial" w:cs="Arial"/>
        <w:noProof/>
        <w:sz w:val="20"/>
      </w:rPr>
      <mc:AlternateContent>
        <mc:Choice Requires="wps">
          <w:drawing>
            <wp:anchor distT="0" distB="0" distL="114300" distR="114300" simplePos="0" relativeHeight="251658240" behindDoc="1" locked="1" layoutInCell="0" allowOverlap="1" wp14:anchorId="6A10DE67" wp14:editId="24311493">
              <wp:simplePos x="0" y="0"/>
              <wp:positionH relativeFrom="column">
                <wp:posOffset>-65405</wp:posOffset>
              </wp:positionH>
              <wp:positionV relativeFrom="paragraph">
                <wp:posOffset>-450850</wp:posOffset>
              </wp:positionV>
              <wp:extent cx="635" cy="10801985"/>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98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F76A2D"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5.5pt" to="-5.1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" o:allowincell="f" strokeweight=".25pt">
              <v:stroke startarrowwidth="narrow" startarrowlength="short" endarrowwidth="narrow" endarrowlength="short"/>
              <w10:anchorlock/>
            </v:line>
          </w:pict>
        </mc:Fallback>
      </mc:AlternateContent>
    </w:r>
    <w:r w:rsidR="00E14624" w:rsidRPr="007F7B81">
      <w:rPr>
        <w:rFonts w:ascii="Arial" w:hAnsi="Arial" w:cs="Arial"/>
        <w:noProof/>
        <w:sz w:val="20"/>
      </w:rPr>
      <mc:AlternateContent>
        <mc:Choice Requires="wps">
          <w:drawing>
            <wp:anchor distT="0" distB="0" distL="114300" distR="114300" simplePos="0" relativeHeight="251658241" behindDoc="1" locked="1" layoutInCell="0" allowOverlap="1" wp14:anchorId="09EF083F" wp14:editId="321C1F3F">
              <wp:simplePos x="0" y="0"/>
              <wp:positionH relativeFrom="column">
                <wp:posOffset>4782185</wp:posOffset>
              </wp:positionH>
              <wp:positionV relativeFrom="paragraph">
                <wp:posOffset>-450850</wp:posOffset>
              </wp:positionV>
              <wp:extent cx="635" cy="10801985"/>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98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905D8" id="Line 2"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5pt,-35.5pt" to="376.6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" o:allowincell="f" strokeweight=".25pt">
              <v:stroke startarrowwidth="narrow" startarrowlength="short" endarrowwidth="narrow" endarrowlength="short"/>
              <w10:anchorlock/>
            </v:line>
          </w:pict>
        </mc:Fallback>
      </mc:AlternateContent>
    </w:r>
  </w:p>
  <w:p w14:paraId="7C967B0F" w14:textId="77777777" w:rsidR="00E14624" w:rsidRDefault="00E1462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7B7E" w14:textId="77777777" w:rsidR="00BB7B89" w:rsidRDefault="00BB7B8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B0519"/>
    <w:multiLevelType w:val="hybridMultilevel"/>
    <w:tmpl w:val="22E65ED4"/>
    <w:lvl w:ilvl="0" w:tplc="0BB46A80">
      <w:numFmt w:val="bullet"/>
      <w:lvlText w:val="-"/>
      <w:lvlJc w:val="left"/>
      <w:pPr>
        <w:ind w:left="1065"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E732F7A"/>
    <w:multiLevelType w:val="hybridMultilevel"/>
    <w:tmpl w:val="E7BCA14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6F62DF6"/>
    <w:multiLevelType w:val="hybridMultilevel"/>
    <w:tmpl w:val="AEE64DC8"/>
    <w:lvl w:ilvl="0" w:tplc="F8F0CCA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377C52CE"/>
    <w:multiLevelType w:val="hybridMultilevel"/>
    <w:tmpl w:val="3488B060"/>
    <w:lvl w:ilvl="0" w:tplc="13F852F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3305A26"/>
    <w:multiLevelType w:val="hybridMultilevel"/>
    <w:tmpl w:val="61A42DF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3B53276"/>
    <w:multiLevelType w:val="hybridMultilevel"/>
    <w:tmpl w:val="4D20521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47B5631"/>
    <w:multiLevelType w:val="hybridMultilevel"/>
    <w:tmpl w:val="3B06D21E"/>
    <w:lvl w:ilvl="0" w:tplc="7C44B1BC">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4B20423F"/>
    <w:multiLevelType w:val="hybridMultilevel"/>
    <w:tmpl w:val="7D00F040"/>
    <w:lvl w:ilvl="0" w:tplc="4AC26B1C">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0447A81"/>
    <w:multiLevelType w:val="hybridMultilevel"/>
    <w:tmpl w:val="B5483412"/>
    <w:lvl w:ilvl="0" w:tplc="C646EB6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6F630B1"/>
    <w:multiLevelType w:val="hybridMultilevel"/>
    <w:tmpl w:val="5DCCCF82"/>
    <w:lvl w:ilvl="0" w:tplc="9D3EDE1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6F6E1AD9"/>
    <w:multiLevelType w:val="hybridMultilevel"/>
    <w:tmpl w:val="4DF057D2"/>
    <w:lvl w:ilvl="0" w:tplc="9D3EDE1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74FA6602"/>
    <w:multiLevelType w:val="hybridMultilevel"/>
    <w:tmpl w:val="40545F8A"/>
    <w:lvl w:ilvl="0" w:tplc="0BF05A5E">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
  </w:num>
  <w:num w:numId="4">
    <w:abstractNumId w:val="5"/>
  </w:num>
  <w:num w:numId="5">
    <w:abstractNumId w:val="2"/>
  </w:num>
  <w:num w:numId="6">
    <w:abstractNumId w:val="4"/>
  </w:num>
  <w:num w:numId="7">
    <w:abstractNumId w:val="7"/>
  </w:num>
  <w:num w:numId="8">
    <w:abstractNumId w:val="3"/>
  </w:num>
  <w:num w:numId="9">
    <w:abstractNumId w:val="8"/>
  </w:num>
  <w:num w:numId="10">
    <w:abstractNumId w:val="9"/>
  </w:num>
  <w:num w:numId="11">
    <w:abstractNumId w:val="11"/>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Abà">
    <w15:presenceInfo w15:providerId="AD" w15:userId="S-1-5-21-2162351890-1506888927-3107636301-552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300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6BF"/>
    <w:rsid w:val="000129BA"/>
    <w:rsid w:val="00021B30"/>
    <w:rsid w:val="00022A13"/>
    <w:rsid w:val="00024E52"/>
    <w:rsid w:val="00025593"/>
    <w:rsid w:val="00027CA9"/>
    <w:rsid w:val="00034907"/>
    <w:rsid w:val="00040056"/>
    <w:rsid w:val="00061C95"/>
    <w:rsid w:val="00061D91"/>
    <w:rsid w:val="00064D7B"/>
    <w:rsid w:val="0007422B"/>
    <w:rsid w:val="00084442"/>
    <w:rsid w:val="0008504D"/>
    <w:rsid w:val="00086F9F"/>
    <w:rsid w:val="00092B2A"/>
    <w:rsid w:val="00096C50"/>
    <w:rsid w:val="000C366B"/>
    <w:rsid w:val="000D13F9"/>
    <w:rsid w:val="000E0E33"/>
    <w:rsid w:val="000F1124"/>
    <w:rsid w:val="00101B0C"/>
    <w:rsid w:val="00103303"/>
    <w:rsid w:val="00112F5C"/>
    <w:rsid w:val="00120383"/>
    <w:rsid w:val="001219E0"/>
    <w:rsid w:val="0013305F"/>
    <w:rsid w:val="00134682"/>
    <w:rsid w:val="001361A7"/>
    <w:rsid w:val="001559D1"/>
    <w:rsid w:val="00164B07"/>
    <w:rsid w:val="001652A1"/>
    <w:rsid w:val="00166E52"/>
    <w:rsid w:val="001713ED"/>
    <w:rsid w:val="00177E09"/>
    <w:rsid w:val="001813CD"/>
    <w:rsid w:val="00185D68"/>
    <w:rsid w:val="00187944"/>
    <w:rsid w:val="00191BE9"/>
    <w:rsid w:val="001943BB"/>
    <w:rsid w:val="00194797"/>
    <w:rsid w:val="001A0C29"/>
    <w:rsid w:val="001B20AF"/>
    <w:rsid w:val="001B223B"/>
    <w:rsid w:val="001B46CC"/>
    <w:rsid w:val="001C0AAA"/>
    <w:rsid w:val="001C483D"/>
    <w:rsid w:val="001D065D"/>
    <w:rsid w:val="001D310E"/>
    <w:rsid w:val="001D386B"/>
    <w:rsid w:val="001E166E"/>
    <w:rsid w:val="001E6990"/>
    <w:rsid w:val="001E7517"/>
    <w:rsid w:val="001F64DC"/>
    <w:rsid w:val="00203788"/>
    <w:rsid w:val="00205CE4"/>
    <w:rsid w:val="002125F7"/>
    <w:rsid w:val="00213172"/>
    <w:rsid w:val="0021619E"/>
    <w:rsid w:val="0022079F"/>
    <w:rsid w:val="0022242E"/>
    <w:rsid w:val="00223625"/>
    <w:rsid w:val="00225DA3"/>
    <w:rsid w:val="00226801"/>
    <w:rsid w:val="00230E14"/>
    <w:rsid w:val="00231282"/>
    <w:rsid w:val="00232148"/>
    <w:rsid w:val="0023270C"/>
    <w:rsid w:val="0023696E"/>
    <w:rsid w:val="0024058E"/>
    <w:rsid w:val="00242881"/>
    <w:rsid w:val="002509E4"/>
    <w:rsid w:val="002513A8"/>
    <w:rsid w:val="00251493"/>
    <w:rsid w:val="00253BAB"/>
    <w:rsid w:val="00256600"/>
    <w:rsid w:val="00264452"/>
    <w:rsid w:val="00267AA5"/>
    <w:rsid w:val="00272A05"/>
    <w:rsid w:val="002A30D5"/>
    <w:rsid w:val="002A6EA9"/>
    <w:rsid w:val="002B041F"/>
    <w:rsid w:val="002B0666"/>
    <w:rsid w:val="002B20C1"/>
    <w:rsid w:val="002B24AD"/>
    <w:rsid w:val="002B3623"/>
    <w:rsid w:val="002C16B2"/>
    <w:rsid w:val="002C1C17"/>
    <w:rsid w:val="002C6BB5"/>
    <w:rsid w:val="002C7D7F"/>
    <w:rsid w:val="002E1809"/>
    <w:rsid w:val="002F780D"/>
    <w:rsid w:val="00307791"/>
    <w:rsid w:val="003139C1"/>
    <w:rsid w:val="0032755F"/>
    <w:rsid w:val="00327827"/>
    <w:rsid w:val="00345F7B"/>
    <w:rsid w:val="00352D7F"/>
    <w:rsid w:val="00356C6F"/>
    <w:rsid w:val="00361528"/>
    <w:rsid w:val="003626B2"/>
    <w:rsid w:val="00367061"/>
    <w:rsid w:val="00372D5B"/>
    <w:rsid w:val="00373D4C"/>
    <w:rsid w:val="00376F27"/>
    <w:rsid w:val="00377B6D"/>
    <w:rsid w:val="00380175"/>
    <w:rsid w:val="0038062E"/>
    <w:rsid w:val="00382FFB"/>
    <w:rsid w:val="0038699D"/>
    <w:rsid w:val="003A4B0F"/>
    <w:rsid w:val="003A6EE8"/>
    <w:rsid w:val="003A79F4"/>
    <w:rsid w:val="003B285E"/>
    <w:rsid w:val="003B495A"/>
    <w:rsid w:val="003C36E7"/>
    <w:rsid w:val="003C3CB6"/>
    <w:rsid w:val="003C7D83"/>
    <w:rsid w:val="003D0DD9"/>
    <w:rsid w:val="003D2984"/>
    <w:rsid w:val="003D6E41"/>
    <w:rsid w:val="003D71A6"/>
    <w:rsid w:val="003E0908"/>
    <w:rsid w:val="003E5CD9"/>
    <w:rsid w:val="00402E16"/>
    <w:rsid w:val="004055C2"/>
    <w:rsid w:val="0043680A"/>
    <w:rsid w:val="004442D1"/>
    <w:rsid w:val="00444F73"/>
    <w:rsid w:val="00446518"/>
    <w:rsid w:val="00451774"/>
    <w:rsid w:val="00460C07"/>
    <w:rsid w:val="00464719"/>
    <w:rsid w:val="00475BA2"/>
    <w:rsid w:val="004766D7"/>
    <w:rsid w:val="00482F45"/>
    <w:rsid w:val="00483808"/>
    <w:rsid w:val="00483B92"/>
    <w:rsid w:val="004872CF"/>
    <w:rsid w:val="004950FE"/>
    <w:rsid w:val="00495B71"/>
    <w:rsid w:val="004A2613"/>
    <w:rsid w:val="004A302F"/>
    <w:rsid w:val="004A43BC"/>
    <w:rsid w:val="004A4DD9"/>
    <w:rsid w:val="004B2F09"/>
    <w:rsid w:val="004B3A0C"/>
    <w:rsid w:val="004B5A58"/>
    <w:rsid w:val="004C0151"/>
    <w:rsid w:val="004C6CA6"/>
    <w:rsid w:val="004D50D0"/>
    <w:rsid w:val="004D6A70"/>
    <w:rsid w:val="004E6176"/>
    <w:rsid w:val="004F293E"/>
    <w:rsid w:val="004F687B"/>
    <w:rsid w:val="00513490"/>
    <w:rsid w:val="005210A9"/>
    <w:rsid w:val="005313D6"/>
    <w:rsid w:val="00535856"/>
    <w:rsid w:val="0054022A"/>
    <w:rsid w:val="00550023"/>
    <w:rsid w:val="00550402"/>
    <w:rsid w:val="00551792"/>
    <w:rsid w:val="005600E2"/>
    <w:rsid w:val="00561653"/>
    <w:rsid w:val="005648B5"/>
    <w:rsid w:val="00567663"/>
    <w:rsid w:val="00576BE8"/>
    <w:rsid w:val="00582FF4"/>
    <w:rsid w:val="00584A4D"/>
    <w:rsid w:val="00585109"/>
    <w:rsid w:val="005911D1"/>
    <w:rsid w:val="00594568"/>
    <w:rsid w:val="005A1905"/>
    <w:rsid w:val="005A2360"/>
    <w:rsid w:val="005B26E6"/>
    <w:rsid w:val="005B4615"/>
    <w:rsid w:val="005B5A65"/>
    <w:rsid w:val="005B5C91"/>
    <w:rsid w:val="005D1CE5"/>
    <w:rsid w:val="005D2326"/>
    <w:rsid w:val="005D2B4A"/>
    <w:rsid w:val="005D4164"/>
    <w:rsid w:val="005E2341"/>
    <w:rsid w:val="006013DE"/>
    <w:rsid w:val="00602B9B"/>
    <w:rsid w:val="006030B6"/>
    <w:rsid w:val="00614BB7"/>
    <w:rsid w:val="00624B9D"/>
    <w:rsid w:val="00630103"/>
    <w:rsid w:val="006307C4"/>
    <w:rsid w:val="00630B01"/>
    <w:rsid w:val="006358AE"/>
    <w:rsid w:val="00642756"/>
    <w:rsid w:val="006460B3"/>
    <w:rsid w:val="006525FB"/>
    <w:rsid w:val="00661117"/>
    <w:rsid w:val="00676D8E"/>
    <w:rsid w:val="0068585E"/>
    <w:rsid w:val="00686B25"/>
    <w:rsid w:val="00690088"/>
    <w:rsid w:val="00692018"/>
    <w:rsid w:val="00693ACB"/>
    <w:rsid w:val="006A497E"/>
    <w:rsid w:val="006A68BC"/>
    <w:rsid w:val="006B1A25"/>
    <w:rsid w:val="006B6A63"/>
    <w:rsid w:val="006C7872"/>
    <w:rsid w:val="006D3FDB"/>
    <w:rsid w:val="006D43E0"/>
    <w:rsid w:val="006E3AB5"/>
    <w:rsid w:val="006E7D25"/>
    <w:rsid w:val="006F0B08"/>
    <w:rsid w:val="006F74E2"/>
    <w:rsid w:val="00701193"/>
    <w:rsid w:val="00703121"/>
    <w:rsid w:val="00721211"/>
    <w:rsid w:val="00723629"/>
    <w:rsid w:val="00734C2D"/>
    <w:rsid w:val="007357AD"/>
    <w:rsid w:val="00735B53"/>
    <w:rsid w:val="0075770C"/>
    <w:rsid w:val="00760934"/>
    <w:rsid w:val="0076252C"/>
    <w:rsid w:val="00775D22"/>
    <w:rsid w:val="00777A32"/>
    <w:rsid w:val="00782D98"/>
    <w:rsid w:val="007846E0"/>
    <w:rsid w:val="0079164E"/>
    <w:rsid w:val="00792771"/>
    <w:rsid w:val="00794749"/>
    <w:rsid w:val="007A25E0"/>
    <w:rsid w:val="007A5C4A"/>
    <w:rsid w:val="007B2854"/>
    <w:rsid w:val="007D0AFB"/>
    <w:rsid w:val="007D7657"/>
    <w:rsid w:val="007E0C71"/>
    <w:rsid w:val="007E100D"/>
    <w:rsid w:val="007E18D5"/>
    <w:rsid w:val="007E5821"/>
    <w:rsid w:val="007F7B81"/>
    <w:rsid w:val="007F7B8F"/>
    <w:rsid w:val="00801396"/>
    <w:rsid w:val="00803725"/>
    <w:rsid w:val="0081397E"/>
    <w:rsid w:val="008275CD"/>
    <w:rsid w:val="008412FE"/>
    <w:rsid w:val="00844730"/>
    <w:rsid w:val="0084556E"/>
    <w:rsid w:val="00853627"/>
    <w:rsid w:val="00865CBD"/>
    <w:rsid w:val="00875631"/>
    <w:rsid w:val="008843A8"/>
    <w:rsid w:val="0088599D"/>
    <w:rsid w:val="008875DA"/>
    <w:rsid w:val="008932A9"/>
    <w:rsid w:val="00893E6B"/>
    <w:rsid w:val="008A1526"/>
    <w:rsid w:val="008A19F7"/>
    <w:rsid w:val="008A3076"/>
    <w:rsid w:val="008A3D2C"/>
    <w:rsid w:val="008B0ADC"/>
    <w:rsid w:val="008B1851"/>
    <w:rsid w:val="008C05F6"/>
    <w:rsid w:val="008C1C74"/>
    <w:rsid w:val="008C2CAA"/>
    <w:rsid w:val="008C3320"/>
    <w:rsid w:val="008C477B"/>
    <w:rsid w:val="008D4E4C"/>
    <w:rsid w:val="008D51E8"/>
    <w:rsid w:val="008E27A4"/>
    <w:rsid w:val="0091078F"/>
    <w:rsid w:val="0092009C"/>
    <w:rsid w:val="0092054A"/>
    <w:rsid w:val="009217E8"/>
    <w:rsid w:val="00922970"/>
    <w:rsid w:val="00922CFE"/>
    <w:rsid w:val="009250BD"/>
    <w:rsid w:val="00932249"/>
    <w:rsid w:val="009328A2"/>
    <w:rsid w:val="00936E42"/>
    <w:rsid w:val="00941869"/>
    <w:rsid w:val="0094502B"/>
    <w:rsid w:val="00955C8B"/>
    <w:rsid w:val="00964343"/>
    <w:rsid w:val="009655D8"/>
    <w:rsid w:val="00965AC7"/>
    <w:rsid w:val="00967FFB"/>
    <w:rsid w:val="009812B7"/>
    <w:rsid w:val="00983F55"/>
    <w:rsid w:val="00990D09"/>
    <w:rsid w:val="00990D91"/>
    <w:rsid w:val="00995749"/>
    <w:rsid w:val="009A04E3"/>
    <w:rsid w:val="009A63CA"/>
    <w:rsid w:val="009A75C5"/>
    <w:rsid w:val="009B226D"/>
    <w:rsid w:val="009B394F"/>
    <w:rsid w:val="009B7627"/>
    <w:rsid w:val="009C3C6D"/>
    <w:rsid w:val="009C3DC5"/>
    <w:rsid w:val="009C71A1"/>
    <w:rsid w:val="009D3D70"/>
    <w:rsid w:val="009D6C58"/>
    <w:rsid w:val="009E0D7C"/>
    <w:rsid w:val="009F03E2"/>
    <w:rsid w:val="009F3B9D"/>
    <w:rsid w:val="009F6BC5"/>
    <w:rsid w:val="00A03A1C"/>
    <w:rsid w:val="00A10F8C"/>
    <w:rsid w:val="00A213A7"/>
    <w:rsid w:val="00A271E2"/>
    <w:rsid w:val="00A34F26"/>
    <w:rsid w:val="00A43751"/>
    <w:rsid w:val="00A614D7"/>
    <w:rsid w:val="00A65B61"/>
    <w:rsid w:val="00A6772F"/>
    <w:rsid w:val="00A959FF"/>
    <w:rsid w:val="00AA4CBA"/>
    <w:rsid w:val="00AC3FAF"/>
    <w:rsid w:val="00AC4839"/>
    <w:rsid w:val="00AC5738"/>
    <w:rsid w:val="00AC7FC4"/>
    <w:rsid w:val="00AD466F"/>
    <w:rsid w:val="00AD61C6"/>
    <w:rsid w:val="00AE225C"/>
    <w:rsid w:val="00AE261F"/>
    <w:rsid w:val="00AF6A88"/>
    <w:rsid w:val="00B001CD"/>
    <w:rsid w:val="00B063CE"/>
    <w:rsid w:val="00B37E07"/>
    <w:rsid w:val="00B42E32"/>
    <w:rsid w:val="00B501FC"/>
    <w:rsid w:val="00B51C10"/>
    <w:rsid w:val="00B6160F"/>
    <w:rsid w:val="00B6239A"/>
    <w:rsid w:val="00B7274C"/>
    <w:rsid w:val="00B7321F"/>
    <w:rsid w:val="00B73B09"/>
    <w:rsid w:val="00B74733"/>
    <w:rsid w:val="00B76E4D"/>
    <w:rsid w:val="00B84FCF"/>
    <w:rsid w:val="00B9499E"/>
    <w:rsid w:val="00B94E71"/>
    <w:rsid w:val="00BA385A"/>
    <w:rsid w:val="00BB14FB"/>
    <w:rsid w:val="00BB3B9A"/>
    <w:rsid w:val="00BB7B89"/>
    <w:rsid w:val="00BB7F00"/>
    <w:rsid w:val="00BD18AE"/>
    <w:rsid w:val="00BD1FB7"/>
    <w:rsid w:val="00BD3BA6"/>
    <w:rsid w:val="00BD4000"/>
    <w:rsid w:val="00BD4401"/>
    <w:rsid w:val="00BE3960"/>
    <w:rsid w:val="00BE4744"/>
    <w:rsid w:val="00BE4BD1"/>
    <w:rsid w:val="00BE4D1D"/>
    <w:rsid w:val="00BE7E9D"/>
    <w:rsid w:val="00C028DF"/>
    <w:rsid w:val="00C12758"/>
    <w:rsid w:val="00C14498"/>
    <w:rsid w:val="00C17DEC"/>
    <w:rsid w:val="00C22357"/>
    <w:rsid w:val="00C2785C"/>
    <w:rsid w:val="00C3180E"/>
    <w:rsid w:val="00C3300E"/>
    <w:rsid w:val="00C44281"/>
    <w:rsid w:val="00C44CC3"/>
    <w:rsid w:val="00C44D32"/>
    <w:rsid w:val="00C604DD"/>
    <w:rsid w:val="00C6054F"/>
    <w:rsid w:val="00C61ECB"/>
    <w:rsid w:val="00C656BF"/>
    <w:rsid w:val="00C71BDC"/>
    <w:rsid w:val="00C73BB5"/>
    <w:rsid w:val="00C77D73"/>
    <w:rsid w:val="00C84E27"/>
    <w:rsid w:val="00C8762D"/>
    <w:rsid w:val="00C935C5"/>
    <w:rsid w:val="00C977E1"/>
    <w:rsid w:val="00CA080B"/>
    <w:rsid w:val="00CA55AD"/>
    <w:rsid w:val="00CA735C"/>
    <w:rsid w:val="00CB0BF0"/>
    <w:rsid w:val="00CB393F"/>
    <w:rsid w:val="00CB3E98"/>
    <w:rsid w:val="00CC1E06"/>
    <w:rsid w:val="00CD4A48"/>
    <w:rsid w:val="00CE312D"/>
    <w:rsid w:val="00CF14B5"/>
    <w:rsid w:val="00D033CE"/>
    <w:rsid w:val="00D12E74"/>
    <w:rsid w:val="00D155FC"/>
    <w:rsid w:val="00D219C6"/>
    <w:rsid w:val="00D22317"/>
    <w:rsid w:val="00D2424C"/>
    <w:rsid w:val="00D32DF0"/>
    <w:rsid w:val="00D4586E"/>
    <w:rsid w:val="00D616A6"/>
    <w:rsid w:val="00D6240D"/>
    <w:rsid w:val="00D66749"/>
    <w:rsid w:val="00D74948"/>
    <w:rsid w:val="00D803AD"/>
    <w:rsid w:val="00DA0D63"/>
    <w:rsid w:val="00DA34E3"/>
    <w:rsid w:val="00DA3EEC"/>
    <w:rsid w:val="00DA6581"/>
    <w:rsid w:val="00DA7455"/>
    <w:rsid w:val="00DC0FBE"/>
    <w:rsid w:val="00DC5C98"/>
    <w:rsid w:val="00DD0F62"/>
    <w:rsid w:val="00DD5137"/>
    <w:rsid w:val="00DD5692"/>
    <w:rsid w:val="00DD7300"/>
    <w:rsid w:val="00DE0862"/>
    <w:rsid w:val="00DE4F1F"/>
    <w:rsid w:val="00E14624"/>
    <w:rsid w:val="00E459A1"/>
    <w:rsid w:val="00E66634"/>
    <w:rsid w:val="00E717E2"/>
    <w:rsid w:val="00E7197E"/>
    <w:rsid w:val="00E75C57"/>
    <w:rsid w:val="00E804A5"/>
    <w:rsid w:val="00E9434D"/>
    <w:rsid w:val="00EA053C"/>
    <w:rsid w:val="00EA629B"/>
    <w:rsid w:val="00EA647E"/>
    <w:rsid w:val="00EB28EC"/>
    <w:rsid w:val="00EB6349"/>
    <w:rsid w:val="00ED0E00"/>
    <w:rsid w:val="00ED2B10"/>
    <w:rsid w:val="00ED5CF5"/>
    <w:rsid w:val="00EE4B49"/>
    <w:rsid w:val="00EE715A"/>
    <w:rsid w:val="00EF5E23"/>
    <w:rsid w:val="00F01465"/>
    <w:rsid w:val="00F01FC7"/>
    <w:rsid w:val="00F04143"/>
    <w:rsid w:val="00F07500"/>
    <w:rsid w:val="00F15014"/>
    <w:rsid w:val="00F15392"/>
    <w:rsid w:val="00F313D9"/>
    <w:rsid w:val="00F330EA"/>
    <w:rsid w:val="00F34407"/>
    <w:rsid w:val="00F34D52"/>
    <w:rsid w:val="00F524EC"/>
    <w:rsid w:val="00F5533C"/>
    <w:rsid w:val="00F57CA6"/>
    <w:rsid w:val="00F63FEA"/>
    <w:rsid w:val="00F7064E"/>
    <w:rsid w:val="00F72E2F"/>
    <w:rsid w:val="00F77586"/>
    <w:rsid w:val="00F95016"/>
    <w:rsid w:val="00F956B7"/>
    <w:rsid w:val="00F96D1E"/>
    <w:rsid w:val="00FA0F03"/>
    <w:rsid w:val="00FA40BC"/>
    <w:rsid w:val="00FB6214"/>
    <w:rsid w:val="00FC6322"/>
    <w:rsid w:val="00FE2202"/>
    <w:rsid w:val="00FF0725"/>
    <w:rsid w:val="00FF58F4"/>
    <w:rsid w:val="2FEA396F"/>
    <w:rsid w:val="442BC0EE"/>
    <w:rsid w:val="4A81DA15"/>
    <w:rsid w:val="610F2C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7AAE2756"/>
  <w14:conflictMode/>
  <w15:chartTrackingRefBased/>
  <w15:docId w15:val="{1DAFD917-887F-4C75-A2BE-CBD5BED6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widowControl w:val="0"/>
      <w:spacing w:line="480" w:lineRule="exact"/>
      <w:jc w:val="both"/>
    </w:pPr>
    <w:rPr>
      <w:position w:val="6"/>
      <w:sz w:val="24"/>
    </w:rPr>
  </w:style>
  <w:style w:type="paragraph" w:styleId="Titolo1">
    <w:name w:val="heading 1"/>
    <w:basedOn w:val="Normale"/>
    <w:next w:val="Normale"/>
    <w:qFormat/>
    <w:pPr>
      <w:keepNext/>
      <w:widowControl/>
      <w:spacing w:line="360" w:lineRule="auto"/>
      <w:outlineLvl w:val="0"/>
    </w:pPr>
    <w:rPr>
      <w:rFonts w:ascii="Arial" w:hAnsi="Arial"/>
      <w:b/>
      <w:position w:val="0"/>
      <w:sz w:val="20"/>
    </w:rPr>
  </w:style>
  <w:style w:type="paragraph" w:styleId="Titolo2">
    <w:name w:val="heading 2"/>
    <w:basedOn w:val="Normale"/>
    <w:next w:val="Normale"/>
    <w:qFormat/>
    <w:pPr>
      <w:keepNext/>
      <w:jc w:val="left"/>
      <w:outlineLvl w:val="1"/>
    </w:pPr>
    <w:rPr>
      <w:rFonts w:ascii="Arial" w:hAnsi="Arial"/>
      <w:b/>
    </w:rPr>
  </w:style>
  <w:style w:type="paragraph" w:styleId="Titolo3">
    <w:name w:val="heading 3"/>
    <w:basedOn w:val="Normale"/>
    <w:next w:val="Normale"/>
    <w:qFormat/>
    <w:pPr>
      <w:keepNext/>
      <w:jc w:val="center"/>
      <w:outlineLvl w:val="2"/>
    </w:pPr>
    <w:rPr>
      <w:rFonts w:ascii="Arial" w:hAnsi="Arial"/>
      <w:b/>
    </w:rPr>
  </w:style>
  <w:style w:type="paragraph" w:styleId="Titolo4">
    <w:name w:val="heading 4"/>
    <w:basedOn w:val="Normale"/>
    <w:next w:val="Normale"/>
    <w:qFormat/>
    <w:pPr>
      <w:keepNext/>
      <w:tabs>
        <w:tab w:val="left" w:pos="3402"/>
        <w:tab w:val="left" w:pos="6237"/>
      </w:tabs>
      <w:outlineLvl w:val="3"/>
    </w:pPr>
    <w:rPr>
      <w:b/>
      <w:bCs/>
    </w:rPr>
  </w:style>
  <w:style w:type="paragraph" w:styleId="Titolo5">
    <w:name w:val="heading 5"/>
    <w:basedOn w:val="Normale"/>
    <w:next w:val="Normale"/>
    <w:qFormat/>
    <w:pPr>
      <w:keepNext/>
      <w:widowControl/>
      <w:spacing w:line="240" w:lineRule="auto"/>
      <w:jc w:val="center"/>
      <w:outlineLvl w:val="4"/>
    </w:pPr>
    <w:rPr>
      <w:position w:val="0"/>
      <w:sz w:val="28"/>
    </w:rPr>
  </w:style>
  <w:style w:type="paragraph" w:styleId="Titolo6">
    <w:name w:val="heading 6"/>
    <w:basedOn w:val="Normale"/>
    <w:next w:val="Normale"/>
    <w:qFormat/>
    <w:pPr>
      <w:keepNext/>
      <w:widowControl/>
      <w:spacing w:line="360" w:lineRule="auto"/>
      <w:ind w:right="28"/>
      <w:jc w:val="center"/>
      <w:outlineLvl w:val="5"/>
    </w:pPr>
    <w:rPr>
      <w:position w:val="0"/>
      <w:sz w:val="28"/>
    </w:rPr>
  </w:style>
  <w:style w:type="paragraph" w:styleId="Titolo7">
    <w:name w:val="heading 7"/>
    <w:basedOn w:val="Normale"/>
    <w:next w:val="Normale"/>
    <w:qFormat/>
    <w:pPr>
      <w:keepNext/>
      <w:widowControl/>
      <w:spacing w:line="400" w:lineRule="exact"/>
      <w:outlineLvl w:val="6"/>
    </w:pPr>
    <w:rPr>
      <w:rFonts w:ascii="Arial" w:hAnsi="Arial"/>
      <w:position w:val="0"/>
    </w:rPr>
  </w:style>
  <w:style w:type="paragraph" w:styleId="Titolo8">
    <w:name w:val="heading 8"/>
    <w:basedOn w:val="Normale"/>
    <w:next w:val="Normale"/>
    <w:qFormat/>
    <w:pPr>
      <w:keepNext/>
      <w:spacing w:line="482" w:lineRule="exact"/>
      <w:jc w:val="center"/>
      <w:outlineLvl w:val="7"/>
    </w:pPr>
    <w:rPr>
      <w:rFonts w:ascii="Arial" w:hAnsi="Arial"/>
      <w:b/>
      <w:position w:val="0"/>
      <w:sz w:val="22"/>
    </w:rPr>
  </w:style>
  <w:style w:type="paragraph" w:styleId="Titolo9">
    <w:name w:val="heading 9"/>
    <w:basedOn w:val="Normale"/>
    <w:next w:val="Normale"/>
    <w:qFormat/>
    <w:pPr>
      <w:keepNext/>
      <w:outlineLvl w:val="8"/>
    </w:pPr>
    <w:rPr>
      <w:rFonts w:ascii="Arial" w:hAnsi="Arial" w:cs="Arial"/>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
    <w:name w:val="Rientro"/>
    <w:basedOn w:val="Normale"/>
    <w:pPr>
      <w:keepLines/>
      <w:tabs>
        <w:tab w:val="left" w:pos="567"/>
      </w:tabs>
      <w:ind w:left="567" w:hanging="567"/>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Corpodeltesto2">
    <w:name w:val="Body Text 2"/>
    <w:basedOn w:val="Normale"/>
    <w:pPr>
      <w:widowControl/>
      <w:spacing w:line="360" w:lineRule="auto"/>
    </w:pPr>
    <w:rPr>
      <w:rFonts w:ascii="Arial" w:hAnsi="Arial"/>
      <w:position w:val="0"/>
      <w:sz w:val="20"/>
    </w:rPr>
  </w:style>
  <w:style w:type="paragraph" w:styleId="Titolo">
    <w:name w:val="Title"/>
    <w:basedOn w:val="Normale"/>
    <w:qFormat/>
    <w:pPr>
      <w:jc w:val="center"/>
    </w:pPr>
    <w:rPr>
      <w:rFonts w:ascii="Arial" w:hAnsi="Arial"/>
      <w:b/>
      <w:sz w:val="40"/>
    </w:rPr>
  </w:style>
  <w:style w:type="paragraph" w:styleId="Rientrocorpodeltesto">
    <w:name w:val="Body Text Indent"/>
    <w:basedOn w:val="Normale"/>
    <w:pPr>
      <w:ind w:firstLine="340"/>
    </w:pPr>
    <w:rPr>
      <w:rFonts w:ascii="Arial" w:hAnsi="Arial"/>
    </w:rPr>
  </w:style>
  <w:style w:type="character" w:styleId="Numeropagina">
    <w:name w:val="page number"/>
    <w:basedOn w:val="Carpredefinitoparagrafo"/>
  </w:style>
  <w:style w:type="paragraph" w:styleId="Corpotesto">
    <w:name w:val="Body Text"/>
    <w:pPr>
      <w:overflowPunct w:val="0"/>
      <w:autoSpaceDE w:val="0"/>
      <w:autoSpaceDN w:val="0"/>
      <w:adjustRightInd w:val="0"/>
      <w:textAlignment w:val="baseline"/>
    </w:pPr>
    <w:rPr>
      <w:color w:val="000000"/>
      <w:sz w:val="24"/>
    </w:rPr>
  </w:style>
  <w:style w:type="paragraph" w:styleId="Corpodeltesto3">
    <w:name w:val="Body Text 3"/>
    <w:basedOn w:val="Normale"/>
    <w:pPr>
      <w:widowControl/>
      <w:spacing w:line="240" w:lineRule="auto"/>
    </w:pPr>
    <w:rPr>
      <w:position w:val="0"/>
      <w:sz w:val="20"/>
    </w:rPr>
  </w:style>
  <w:style w:type="character" w:styleId="Collegamentoipertestuale">
    <w:name w:val="Hyperlink"/>
    <w:rPr>
      <w:color w:val="0000FF"/>
      <w:u w:val="single"/>
    </w:rPr>
  </w:style>
  <w:style w:type="paragraph" w:customStyle="1" w:styleId="Corpodeltesto">
    <w:name w:val="Corpo del testo"/>
    <w:basedOn w:val="Normale"/>
    <w:rPr>
      <w:rFonts w:ascii="Arial" w:hAnsi="Arial" w:cs="Arial"/>
      <w:caps/>
      <w:sz w:val="22"/>
    </w:rPr>
  </w:style>
  <w:style w:type="character" w:styleId="Collegamentovisitato">
    <w:name w:val="FollowedHyperlink"/>
    <w:rsid w:val="007A25E0"/>
    <w:rPr>
      <w:color w:val="800080"/>
      <w:u w:val="single"/>
    </w:rPr>
  </w:style>
  <w:style w:type="paragraph" w:styleId="Testofumetto">
    <w:name w:val="Balloon Text"/>
    <w:basedOn w:val="Normale"/>
    <w:link w:val="TestofumettoCarattere"/>
    <w:rsid w:val="00735B53"/>
    <w:pPr>
      <w:spacing w:line="240" w:lineRule="auto"/>
    </w:pPr>
    <w:rPr>
      <w:rFonts w:ascii="Tahoma" w:hAnsi="Tahoma"/>
      <w:sz w:val="16"/>
      <w:szCs w:val="16"/>
      <w:lang w:val="x-none" w:eastAsia="x-none"/>
    </w:rPr>
  </w:style>
  <w:style w:type="character" w:customStyle="1" w:styleId="TestofumettoCarattere">
    <w:name w:val="Testo fumetto Carattere"/>
    <w:link w:val="Testofumetto"/>
    <w:rsid w:val="00735B53"/>
    <w:rPr>
      <w:rFonts w:ascii="Tahoma" w:hAnsi="Tahoma" w:cs="Tahoma"/>
      <w:position w:val="6"/>
      <w:sz w:val="16"/>
      <w:szCs w:val="16"/>
    </w:rPr>
  </w:style>
  <w:style w:type="character" w:styleId="Rimandocommento">
    <w:name w:val="annotation reference"/>
    <w:rsid w:val="00BA385A"/>
    <w:rPr>
      <w:sz w:val="16"/>
      <w:szCs w:val="16"/>
    </w:rPr>
  </w:style>
  <w:style w:type="paragraph" w:styleId="Testocommento">
    <w:name w:val="annotation text"/>
    <w:basedOn w:val="Normale"/>
    <w:link w:val="TestocommentoCarattere"/>
    <w:rsid w:val="00BA385A"/>
    <w:rPr>
      <w:sz w:val="20"/>
      <w:lang w:val="x-none" w:eastAsia="x-none"/>
    </w:rPr>
  </w:style>
  <w:style w:type="character" w:customStyle="1" w:styleId="TestocommentoCarattere">
    <w:name w:val="Testo commento Carattere"/>
    <w:link w:val="Testocommento"/>
    <w:rsid w:val="00BA385A"/>
    <w:rPr>
      <w:position w:val="6"/>
    </w:rPr>
  </w:style>
  <w:style w:type="paragraph" w:styleId="Soggettocommento">
    <w:name w:val="annotation subject"/>
    <w:basedOn w:val="Testocommento"/>
    <w:next w:val="Testocommento"/>
    <w:link w:val="SoggettocommentoCarattere"/>
    <w:rsid w:val="00BA385A"/>
    <w:rPr>
      <w:b/>
      <w:bCs/>
    </w:rPr>
  </w:style>
  <w:style w:type="character" w:customStyle="1" w:styleId="SoggettocommentoCarattere">
    <w:name w:val="Soggetto commento Carattere"/>
    <w:link w:val="Soggettocommento"/>
    <w:rsid w:val="00BA385A"/>
    <w:rPr>
      <w:b/>
      <w:bCs/>
      <w:position w:val="6"/>
    </w:rPr>
  </w:style>
  <w:style w:type="paragraph" w:customStyle="1" w:styleId="Default">
    <w:name w:val="Default"/>
    <w:rsid w:val="00BE4D1D"/>
    <w:pPr>
      <w:autoSpaceDE w:val="0"/>
      <w:autoSpaceDN w:val="0"/>
      <w:adjustRightInd w:val="0"/>
    </w:pPr>
    <w:rPr>
      <w:rFonts w:eastAsia="Calibri"/>
      <w:color w:val="000000"/>
      <w:sz w:val="24"/>
      <w:szCs w:val="24"/>
      <w:lang w:eastAsia="en-US"/>
    </w:rPr>
  </w:style>
  <w:style w:type="character" w:customStyle="1" w:styleId="CarattereGrassetto">
    <w:name w:val="Carattere Grassetto"/>
    <w:uiPriority w:val="99"/>
    <w:rsid w:val="00DC0FBE"/>
    <w:rPr>
      <w:rFonts w:cs="Times New Roman"/>
      <w:b/>
      <w:bCs/>
    </w:rPr>
  </w:style>
  <w:style w:type="paragraph" w:styleId="Paragrafoelenco">
    <w:name w:val="List Paragraph"/>
    <w:basedOn w:val="Normale"/>
    <w:uiPriority w:val="34"/>
    <w:qFormat/>
    <w:rsid w:val="00686B25"/>
    <w:pPr>
      <w:ind w:left="720"/>
      <w:contextualSpacing/>
    </w:pPr>
  </w:style>
  <w:style w:type="paragraph" w:styleId="Revisione">
    <w:name w:val="Revision"/>
    <w:hidden/>
    <w:uiPriority w:val="99"/>
    <w:semiHidden/>
    <w:rsid w:val="00D74948"/>
    <w:rPr>
      <w:position w:val="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778206">
      <w:bodyDiv w:val="1"/>
      <w:marLeft w:val="0"/>
      <w:marRight w:val="0"/>
      <w:marTop w:val="0"/>
      <w:marBottom w:val="0"/>
      <w:divBdr>
        <w:top w:val="none" w:sz="0" w:space="0" w:color="auto"/>
        <w:left w:val="none" w:sz="0" w:space="0" w:color="auto"/>
        <w:bottom w:val="none" w:sz="0" w:space="0" w:color="auto"/>
        <w:right w:val="none" w:sz="0" w:space="0" w:color="auto"/>
      </w:divBdr>
    </w:div>
    <w:div w:id="1157110709">
      <w:bodyDiv w:val="1"/>
      <w:marLeft w:val="0"/>
      <w:marRight w:val="0"/>
      <w:marTop w:val="0"/>
      <w:marBottom w:val="0"/>
      <w:divBdr>
        <w:top w:val="none" w:sz="0" w:space="0" w:color="auto"/>
        <w:left w:val="none" w:sz="0" w:space="0" w:color="auto"/>
        <w:bottom w:val="none" w:sz="0" w:space="0" w:color="auto"/>
        <w:right w:val="none" w:sz="0" w:space="0" w:color="auto"/>
      </w:divBdr>
    </w:div>
    <w:div w:id="1205868597">
      <w:bodyDiv w:val="1"/>
      <w:marLeft w:val="0"/>
      <w:marRight w:val="0"/>
      <w:marTop w:val="0"/>
      <w:marBottom w:val="0"/>
      <w:divBdr>
        <w:top w:val="none" w:sz="0" w:space="0" w:color="auto"/>
        <w:left w:val="none" w:sz="0" w:space="0" w:color="auto"/>
        <w:bottom w:val="none" w:sz="0" w:space="0" w:color="auto"/>
        <w:right w:val="none" w:sz="0" w:space="0" w:color="auto"/>
      </w:divBdr>
      <w:divsChild>
        <w:div w:id="513886829">
          <w:marLeft w:val="120"/>
          <w:marRight w:val="120"/>
          <w:marTop w:val="120"/>
          <w:marBottom w:val="120"/>
          <w:divBdr>
            <w:top w:val="none" w:sz="0" w:space="0" w:color="auto"/>
            <w:left w:val="none" w:sz="0" w:space="0" w:color="auto"/>
            <w:bottom w:val="none" w:sz="0" w:space="0" w:color="auto"/>
            <w:right w:val="none" w:sz="0" w:space="0" w:color="auto"/>
          </w:divBdr>
          <w:divsChild>
            <w:div w:id="444466979">
              <w:marLeft w:val="0"/>
              <w:marRight w:val="0"/>
              <w:marTop w:val="0"/>
              <w:marBottom w:val="0"/>
              <w:divBdr>
                <w:top w:val="none" w:sz="0" w:space="0" w:color="auto"/>
                <w:left w:val="none" w:sz="0" w:space="0" w:color="auto"/>
                <w:bottom w:val="none" w:sz="0" w:space="0" w:color="auto"/>
                <w:right w:val="none" w:sz="0" w:space="0" w:color="auto"/>
              </w:divBdr>
            </w:div>
            <w:div w:id="489248051">
              <w:marLeft w:val="0"/>
              <w:marRight w:val="0"/>
              <w:marTop w:val="0"/>
              <w:marBottom w:val="0"/>
              <w:divBdr>
                <w:top w:val="none" w:sz="0" w:space="0" w:color="auto"/>
                <w:left w:val="none" w:sz="0" w:space="0" w:color="auto"/>
                <w:bottom w:val="none" w:sz="0" w:space="0" w:color="auto"/>
                <w:right w:val="none" w:sz="0" w:space="0" w:color="auto"/>
              </w:divBdr>
            </w:div>
            <w:div w:id="865875186">
              <w:marLeft w:val="0"/>
              <w:marRight w:val="0"/>
              <w:marTop w:val="0"/>
              <w:marBottom w:val="0"/>
              <w:divBdr>
                <w:top w:val="none" w:sz="0" w:space="0" w:color="auto"/>
                <w:left w:val="none" w:sz="0" w:space="0" w:color="auto"/>
                <w:bottom w:val="none" w:sz="0" w:space="0" w:color="auto"/>
                <w:right w:val="none" w:sz="0" w:space="0" w:color="auto"/>
              </w:divBdr>
            </w:div>
            <w:div w:id="998777396">
              <w:marLeft w:val="0"/>
              <w:marRight w:val="0"/>
              <w:marTop w:val="0"/>
              <w:marBottom w:val="0"/>
              <w:divBdr>
                <w:top w:val="none" w:sz="0" w:space="0" w:color="auto"/>
                <w:left w:val="none" w:sz="0" w:space="0" w:color="auto"/>
                <w:bottom w:val="none" w:sz="0" w:space="0" w:color="auto"/>
                <w:right w:val="none" w:sz="0" w:space="0" w:color="auto"/>
              </w:divBdr>
            </w:div>
            <w:div w:id="1077828064">
              <w:marLeft w:val="0"/>
              <w:marRight w:val="0"/>
              <w:marTop w:val="0"/>
              <w:marBottom w:val="0"/>
              <w:divBdr>
                <w:top w:val="none" w:sz="0" w:space="0" w:color="auto"/>
                <w:left w:val="none" w:sz="0" w:space="0" w:color="auto"/>
                <w:bottom w:val="none" w:sz="0" w:space="0" w:color="auto"/>
                <w:right w:val="none" w:sz="0" w:space="0" w:color="auto"/>
              </w:divBdr>
            </w:div>
            <w:div w:id="1110514277">
              <w:marLeft w:val="0"/>
              <w:marRight w:val="0"/>
              <w:marTop w:val="0"/>
              <w:marBottom w:val="0"/>
              <w:divBdr>
                <w:top w:val="none" w:sz="0" w:space="0" w:color="auto"/>
                <w:left w:val="none" w:sz="0" w:space="0" w:color="auto"/>
                <w:bottom w:val="none" w:sz="0" w:space="0" w:color="auto"/>
                <w:right w:val="none" w:sz="0" w:space="0" w:color="auto"/>
              </w:divBdr>
            </w:div>
            <w:div w:id="16468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2316">
      <w:bodyDiv w:val="1"/>
      <w:marLeft w:val="0"/>
      <w:marRight w:val="0"/>
      <w:marTop w:val="0"/>
      <w:marBottom w:val="0"/>
      <w:divBdr>
        <w:top w:val="none" w:sz="0" w:space="0" w:color="auto"/>
        <w:left w:val="none" w:sz="0" w:space="0" w:color="auto"/>
        <w:bottom w:val="none" w:sz="0" w:space="0" w:color="auto"/>
        <w:right w:val="none" w:sz="0" w:space="0" w:color="auto"/>
      </w:divBdr>
    </w:div>
    <w:div w:id="1785072795">
      <w:bodyDiv w:val="1"/>
      <w:marLeft w:val="0"/>
      <w:marRight w:val="0"/>
      <w:marTop w:val="0"/>
      <w:marBottom w:val="0"/>
      <w:divBdr>
        <w:top w:val="none" w:sz="0" w:space="0" w:color="auto"/>
        <w:left w:val="none" w:sz="0" w:space="0" w:color="auto"/>
        <w:bottom w:val="none" w:sz="0" w:space="0" w:color="auto"/>
        <w:right w:val="none" w:sz="0" w:space="0" w:color="auto"/>
      </w:divBdr>
    </w:div>
    <w:div w:id="212306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OVINCIA%20DI%20BARI\Desktop\MODELLI\GENERALE\FOGLIO%20USO%20BOLLO%20STAMPAT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10f385-3443-40c4-b18b-9ee65d64b088">
      <Terms xmlns="http://schemas.microsoft.com/office/infopath/2007/PartnerControls"/>
    </lcf76f155ced4ddcb4097134ff3c332f>
    <TaxCatchAll xmlns="6393d6e9-e65b-4625-b7ef-cfaac360bff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6CE8B778842A040B965F64B969758C7" ma:contentTypeVersion="11" ma:contentTypeDescription="Creare un nuovo documento." ma:contentTypeScope="" ma:versionID="1035873c7483d7767b52bd550399457a">
  <xsd:schema xmlns:xsd="http://www.w3.org/2001/XMLSchema" xmlns:xs="http://www.w3.org/2001/XMLSchema" xmlns:p="http://schemas.microsoft.com/office/2006/metadata/properties" xmlns:ns2="8410f385-3443-40c4-b18b-9ee65d64b088" xmlns:ns3="6393d6e9-e65b-4625-b7ef-cfaac360bff9" targetNamespace="http://schemas.microsoft.com/office/2006/metadata/properties" ma:root="true" ma:fieldsID="7c15bc806e821629059bd8d089b49e7b" ns2:_="" ns3:_="">
    <xsd:import namespace="8410f385-3443-40c4-b18b-9ee65d64b088"/>
    <xsd:import namespace="6393d6e9-e65b-4625-b7ef-cfaac360bf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0f385-3443-40c4-b18b-9ee65d64b0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f77b169b-7464-4c14-89c9-ab876efcba0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93d6e9-e65b-4625-b7ef-cfaac360bff9"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c065ea51-a503-4583-9a50-489808af3668}" ma:internalName="TaxCatchAll" ma:showField="CatchAllData" ma:web="6393d6e9-e65b-4625-b7ef-cfaac360bf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AB5205-3809-4158-9B7A-A09C76823039}">
  <ds:schemaRefs>
    <ds:schemaRef ds:uri="http://schemas.openxmlformats.org/officeDocument/2006/bibliography"/>
  </ds:schemaRefs>
</ds:datastoreItem>
</file>

<file path=customXml/itemProps2.xml><?xml version="1.0" encoding="utf-8"?>
<ds:datastoreItem xmlns:ds="http://schemas.openxmlformats.org/officeDocument/2006/customXml" ds:itemID="{C75FE933-7143-4AE6-A815-A34B645B0C38}">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09a389d1-350e-4478-9ccf-ccbfbbc4d7ea"/>
    <ds:schemaRef ds:uri="http://purl.org/dc/terms/"/>
    <ds:schemaRef ds:uri="a7830fe1-a007-4e95-b029-bfb6e79ab62f"/>
    <ds:schemaRef ds:uri="http://www.w3.org/XML/1998/namespace"/>
  </ds:schemaRefs>
</ds:datastoreItem>
</file>

<file path=customXml/itemProps3.xml><?xml version="1.0" encoding="utf-8"?>
<ds:datastoreItem xmlns:ds="http://schemas.openxmlformats.org/officeDocument/2006/customXml" ds:itemID="{4AA56674-73DA-4520-8623-1748C0096A2E}">
  <ds:schemaRefs>
    <ds:schemaRef ds:uri="http://schemas.microsoft.com/sharepoint/v3/contenttype/forms"/>
  </ds:schemaRefs>
</ds:datastoreItem>
</file>

<file path=customXml/itemProps4.xml><?xml version="1.0" encoding="utf-8"?>
<ds:datastoreItem xmlns:ds="http://schemas.openxmlformats.org/officeDocument/2006/customXml" ds:itemID="{6DA274FB-8DB8-4390-810D-E3B7C61509A7}"/>
</file>

<file path=docProps/app.xml><?xml version="1.0" encoding="utf-8"?>
<Properties xmlns="http://schemas.openxmlformats.org/officeDocument/2006/extended-properties" xmlns:vt="http://schemas.openxmlformats.org/officeDocument/2006/docPropsVTypes">
  <Template>FOGLIO USO BOLLO STAMPATO.dot</Template>
  <TotalTime>23</TotalTime>
  <Pages>13</Pages>
  <Words>2774</Words>
  <Characters>15501</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modello per testi su carta uso bollo</vt:lpstr>
    </vt:vector>
  </TitlesOfParts>
  <Company>ANAS</Company>
  <LinksUpToDate>false</LinksUpToDate>
  <CharactersWithSpaces>18239</CharactersWithSpaces>
  <SharedDoc>false</SharedDoc>
  <HLinks>
    <vt:vector size="6" baseType="variant">
      <vt:variant>
        <vt:i4>7274508</vt:i4>
      </vt:variant>
      <vt:variant>
        <vt:i4>0</vt:i4>
      </vt:variant>
      <vt:variant>
        <vt:i4>0</vt:i4>
      </vt:variant>
      <vt:variant>
        <vt:i4>5</vt:i4>
      </vt:variant>
      <vt:variant>
        <vt:lpwstr>mailto:scriviunibo@pec.unibo.it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per testi su carta uso bollo</dc:title>
  <dc:subject/>
  <dc:creator>PROVINCIA DI BARI</dc:creator>
  <cp:keywords/>
  <cp:lastModifiedBy>Isabella Baricchi</cp:lastModifiedBy>
  <cp:revision>6</cp:revision>
  <cp:lastPrinted>2020-01-13T07:38:00Z</cp:lastPrinted>
  <dcterms:created xsi:type="dcterms:W3CDTF">2022-05-13T09:58:00Z</dcterms:created>
  <dcterms:modified xsi:type="dcterms:W3CDTF">2023-04-13T10:16:00Z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0x010100E90CF2CE925E7D4B83CDA518D6B99490</vt:lpwstr>
  </property>
</Properties>
</file>